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0A8D0" w14:textId="77777777" w:rsidR="00FF50B8" w:rsidRDefault="00FF50B8">
      <w:pPr>
        <w:rPr>
          <w:rFonts w:hint="cs"/>
          <w:rtl/>
        </w:rPr>
      </w:pPr>
    </w:p>
    <w:p w14:paraId="126C2DE1" w14:textId="77777777" w:rsidR="00FF50B8" w:rsidRDefault="00FF50B8">
      <w:pPr>
        <w:rPr>
          <w:rtl/>
        </w:rPr>
      </w:pPr>
    </w:p>
    <w:p w14:paraId="486C0797" w14:textId="77777777" w:rsidR="00FF50B8" w:rsidRDefault="00FF50B8">
      <w:pPr>
        <w:rPr>
          <w:rtl/>
        </w:rPr>
      </w:pPr>
    </w:p>
    <w:p w14:paraId="104904AE" w14:textId="77777777" w:rsidR="00FF50B8" w:rsidRDefault="00FF50B8">
      <w:pPr>
        <w:rPr>
          <w:rtl/>
        </w:rPr>
      </w:pPr>
    </w:p>
    <w:p w14:paraId="12EAB29C" w14:textId="5DC982EB" w:rsidR="006A0316" w:rsidRPr="006A0316" w:rsidRDefault="001D4A71" w:rsidP="00A0117F">
      <w:pPr>
        <w:shd w:val="clear" w:color="auto" w:fill="BDD6EE" w:themeFill="accent5" w:themeFillTint="66"/>
        <w:jc w:val="center"/>
        <w:rPr>
          <w:b/>
          <w:bCs/>
          <w:sz w:val="28"/>
          <w:szCs w:val="28"/>
          <w:rtl/>
        </w:rPr>
      </w:pPr>
      <w:r>
        <w:rPr>
          <w:rFonts w:hint="cs"/>
          <w:b/>
          <w:bCs/>
          <w:sz w:val="28"/>
          <w:szCs w:val="28"/>
          <w:rtl/>
        </w:rPr>
        <w:t>פרק ג</w:t>
      </w:r>
      <w:r w:rsidR="002C487B">
        <w:rPr>
          <w:rFonts w:hint="cs"/>
          <w:b/>
          <w:bCs/>
          <w:sz w:val="28"/>
          <w:szCs w:val="28"/>
          <w:rtl/>
        </w:rPr>
        <w:t>'</w:t>
      </w:r>
      <w:r>
        <w:rPr>
          <w:rFonts w:hint="cs"/>
          <w:b/>
          <w:bCs/>
          <w:sz w:val="28"/>
          <w:szCs w:val="28"/>
          <w:rtl/>
        </w:rPr>
        <w:t xml:space="preserve"> למכרז 63/2024</w:t>
      </w:r>
    </w:p>
    <w:p w14:paraId="71568F6A" w14:textId="77777777" w:rsidR="006A0316" w:rsidRPr="006A0316" w:rsidRDefault="006A0316" w:rsidP="00A0117F">
      <w:pPr>
        <w:shd w:val="clear" w:color="auto" w:fill="BDD6EE" w:themeFill="accent5" w:themeFillTint="66"/>
        <w:jc w:val="center"/>
        <w:rPr>
          <w:b/>
          <w:bCs/>
          <w:sz w:val="32"/>
          <w:szCs w:val="32"/>
          <w:rtl/>
        </w:rPr>
      </w:pPr>
      <w:r w:rsidRPr="006A0316">
        <w:rPr>
          <w:rFonts w:hint="cs"/>
          <w:b/>
          <w:bCs/>
          <w:sz w:val="32"/>
          <w:szCs w:val="32"/>
          <w:rtl/>
        </w:rPr>
        <w:t>יישום הקמה והפעלה של מערכת שכר במתכונת לשכת שירות</w:t>
      </w:r>
      <w:r w:rsidR="00FF50B8" w:rsidRPr="006A0316">
        <w:rPr>
          <w:rFonts w:hint="cs"/>
          <w:b/>
          <w:bCs/>
          <w:sz w:val="32"/>
          <w:szCs w:val="32"/>
          <w:rtl/>
        </w:rPr>
        <w:t xml:space="preserve"> </w:t>
      </w:r>
    </w:p>
    <w:p w14:paraId="71EFBDBE" w14:textId="23C1E41E" w:rsidR="00A0117F" w:rsidRDefault="006A0316" w:rsidP="00A0117F">
      <w:pPr>
        <w:shd w:val="clear" w:color="auto" w:fill="BDD6EE" w:themeFill="accent5" w:themeFillTint="66"/>
        <w:jc w:val="center"/>
        <w:rPr>
          <w:b/>
          <w:bCs/>
          <w:rtl/>
        </w:rPr>
      </w:pPr>
      <w:r w:rsidRPr="006A0316">
        <w:rPr>
          <w:rFonts w:hint="cs"/>
          <w:b/>
          <w:bCs/>
          <w:rtl/>
        </w:rPr>
        <w:t>מפרט טכני ליישום</w:t>
      </w:r>
      <w:r w:rsidR="00FB6593">
        <w:rPr>
          <w:rFonts w:hint="cs"/>
          <w:b/>
          <w:bCs/>
          <w:rtl/>
        </w:rPr>
        <w:t xml:space="preserve"> ולהקמת המערכת</w:t>
      </w:r>
    </w:p>
    <w:p w14:paraId="57780772" w14:textId="77777777" w:rsidR="00FB6593" w:rsidRPr="00FB6593" w:rsidRDefault="00FB6593" w:rsidP="00A0117F">
      <w:pPr>
        <w:shd w:val="clear" w:color="auto" w:fill="BDD6EE" w:themeFill="accent5" w:themeFillTint="66"/>
        <w:jc w:val="center"/>
        <w:rPr>
          <w:b/>
          <w:bCs/>
          <w:sz w:val="14"/>
          <w:szCs w:val="14"/>
          <w:rtl/>
        </w:rPr>
      </w:pPr>
    </w:p>
    <w:p w14:paraId="244331C8" w14:textId="77777777" w:rsidR="00A0117F" w:rsidRDefault="00A0117F" w:rsidP="00FF50B8">
      <w:pPr>
        <w:jc w:val="center"/>
        <w:rPr>
          <w:b/>
          <w:bCs/>
          <w:rtl/>
        </w:rPr>
      </w:pPr>
    </w:p>
    <w:p w14:paraId="07212EA3" w14:textId="77777777" w:rsidR="00AA5B42" w:rsidRDefault="00AA5B42">
      <w:pPr>
        <w:rPr>
          <w:b/>
          <w:bCs/>
          <w:rtl/>
        </w:rPr>
      </w:pPr>
      <w:r>
        <w:rPr>
          <w:b/>
          <w:bCs/>
          <w:rtl/>
        </w:rPr>
        <w:br w:type="page"/>
      </w:r>
    </w:p>
    <w:p w14:paraId="56A70FE1" w14:textId="77777777" w:rsidR="00AA5B42" w:rsidRPr="00AA5B42" w:rsidRDefault="00AA5B42" w:rsidP="00FB6593">
      <w:pPr>
        <w:spacing w:after="240"/>
        <w:jc w:val="center"/>
        <w:rPr>
          <w:b/>
          <w:bCs/>
          <w:u w:val="single"/>
          <w:rtl/>
        </w:rPr>
      </w:pPr>
      <w:r w:rsidRPr="00AA5B42">
        <w:rPr>
          <w:rFonts w:hint="cs"/>
          <w:b/>
          <w:bCs/>
          <w:u w:val="single"/>
          <w:rtl/>
        </w:rPr>
        <w:lastRenderedPageBreak/>
        <w:t>תוכן עניינים</w:t>
      </w:r>
    </w:p>
    <w:p w14:paraId="0910A991" w14:textId="2BB6C093" w:rsidR="0056579F" w:rsidRDefault="00AA5B42">
      <w:pPr>
        <w:pStyle w:val="TOC1"/>
        <w:rPr>
          <w:rFonts w:asciiTheme="minorHAnsi" w:eastAsiaTheme="minorEastAsia" w:hAnsiTheme="minorHAnsi" w:cstheme="minorBidi"/>
          <w:noProof/>
          <w:color w:val="auto"/>
          <w:kern w:val="2"/>
          <w:sz w:val="22"/>
          <w:szCs w:val="22"/>
          <w:rtl/>
          <w14:ligatures w14:val="standardContextual"/>
        </w:rPr>
      </w:pPr>
      <w:r>
        <w:rPr>
          <w:b/>
          <w:bCs/>
          <w:rtl/>
        </w:rPr>
        <w:fldChar w:fldCharType="begin"/>
      </w:r>
      <w:r>
        <w:rPr>
          <w:b/>
          <w:bCs/>
          <w:rtl/>
        </w:rPr>
        <w:instrText xml:space="preserve"> </w:instrText>
      </w:r>
      <w:r>
        <w:rPr>
          <w:b/>
          <w:bCs/>
        </w:rPr>
        <w:instrText>TOC</w:instrText>
      </w:r>
      <w:r>
        <w:rPr>
          <w:b/>
          <w:bCs/>
          <w:rtl/>
        </w:rPr>
        <w:instrText xml:space="preserve"> \</w:instrText>
      </w:r>
      <w:r>
        <w:rPr>
          <w:b/>
          <w:bCs/>
        </w:rPr>
        <w:instrText>o "1-3" \h \z \u</w:instrText>
      </w:r>
      <w:r>
        <w:rPr>
          <w:b/>
          <w:bCs/>
          <w:rtl/>
        </w:rPr>
        <w:instrText xml:space="preserve"> </w:instrText>
      </w:r>
      <w:r>
        <w:rPr>
          <w:b/>
          <w:bCs/>
          <w:rtl/>
        </w:rPr>
        <w:fldChar w:fldCharType="separate"/>
      </w:r>
      <w:hyperlink w:anchor="_Toc169698322" w:history="1">
        <w:r w:rsidR="0056579F" w:rsidRPr="00B67DE4">
          <w:rPr>
            <w:rStyle w:val="Hyperlink"/>
            <w:noProof/>
            <w:rtl/>
          </w:rPr>
          <w:t>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מבוא</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18</w:t>
        </w:r>
        <w:r w:rsidR="0056579F">
          <w:rPr>
            <w:rStyle w:val="Hyperlink"/>
            <w:noProof/>
            <w:rtl/>
          </w:rPr>
          <w:fldChar w:fldCharType="end"/>
        </w:r>
      </w:hyperlink>
    </w:p>
    <w:p w14:paraId="5F45CECE" w14:textId="1AAB1433"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23" w:history="1">
        <w:r w:rsidR="0056579F" w:rsidRPr="00B67DE4">
          <w:rPr>
            <w:rStyle w:val="Hyperlink"/>
            <w:noProof/>
            <w:rtl/>
          </w:rPr>
          <w:t>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18</w:t>
        </w:r>
        <w:r w:rsidR="0056579F">
          <w:rPr>
            <w:rStyle w:val="Hyperlink"/>
            <w:noProof/>
            <w:rtl/>
          </w:rPr>
          <w:fldChar w:fldCharType="end"/>
        </w:r>
      </w:hyperlink>
    </w:p>
    <w:p w14:paraId="141B9858" w14:textId="3ED38FE7"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24" w:history="1">
        <w:r w:rsidR="0056579F" w:rsidRPr="00B67DE4">
          <w:rPr>
            <w:rStyle w:val="Hyperlink"/>
            <w:noProof/>
            <w:rtl/>
          </w:rPr>
          <w:t>1.2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המערכות הקיימות נכון למועד פרסום המכרז</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18</w:t>
        </w:r>
        <w:r w:rsidR="0056579F">
          <w:rPr>
            <w:rStyle w:val="Hyperlink"/>
            <w:noProof/>
            <w:rtl/>
          </w:rPr>
          <w:fldChar w:fldCharType="end"/>
        </w:r>
      </w:hyperlink>
    </w:p>
    <w:p w14:paraId="01B023D7" w14:textId="5183DA53"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25" w:history="1">
        <w:r w:rsidR="0056579F" w:rsidRPr="00B67DE4">
          <w:rPr>
            <w:rStyle w:val="Hyperlink"/>
            <w:noProof/>
            <w:rtl/>
          </w:rPr>
          <w:t>1.2.1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פירוט המערכות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18</w:t>
        </w:r>
        <w:r w:rsidR="0056579F">
          <w:rPr>
            <w:rStyle w:val="Hyperlink"/>
            <w:noProof/>
            <w:rtl/>
          </w:rPr>
          <w:fldChar w:fldCharType="end"/>
        </w:r>
      </w:hyperlink>
    </w:p>
    <w:p w14:paraId="5D5BA79A" w14:textId="5448CDE2"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26" w:history="1">
        <w:r w:rsidR="0056579F" w:rsidRPr="00B67DE4">
          <w:rPr>
            <w:rStyle w:val="Hyperlink"/>
            <w:noProof/>
            <w:rtl/>
          </w:rPr>
          <w:t>1.2.2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מערכות ניהול כוח אדם בהוראה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19</w:t>
        </w:r>
        <w:r w:rsidR="0056579F">
          <w:rPr>
            <w:rStyle w:val="Hyperlink"/>
            <w:noProof/>
            <w:rtl/>
          </w:rPr>
          <w:fldChar w:fldCharType="end"/>
        </w:r>
      </w:hyperlink>
    </w:p>
    <w:p w14:paraId="20399724" w14:textId="54F1ACF0"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27" w:history="1">
        <w:r w:rsidR="0056579F" w:rsidRPr="00B67DE4">
          <w:rPr>
            <w:rStyle w:val="Hyperlink"/>
            <w:noProof/>
            <w:rtl/>
          </w:rPr>
          <w:t>1.2.3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מהמציע למענה על המפרט הטכני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19</w:t>
        </w:r>
        <w:r w:rsidR="0056579F">
          <w:rPr>
            <w:rStyle w:val="Hyperlink"/>
            <w:noProof/>
            <w:rtl/>
          </w:rPr>
          <w:fldChar w:fldCharType="end"/>
        </w:r>
      </w:hyperlink>
    </w:p>
    <w:p w14:paraId="5C68028A" w14:textId="7C37BA89" w:rsidR="0056579F" w:rsidRDefault="00E87F22">
      <w:pPr>
        <w:pStyle w:val="TOC1"/>
        <w:rPr>
          <w:rFonts w:asciiTheme="minorHAnsi" w:eastAsiaTheme="minorEastAsia" w:hAnsiTheme="minorHAnsi" w:cstheme="minorBidi"/>
          <w:noProof/>
          <w:color w:val="auto"/>
          <w:kern w:val="2"/>
          <w:sz w:val="22"/>
          <w:szCs w:val="22"/>
          <w:rtl/>
          <w14:ligatures w14:val="standardContextual"/>
        </w:rPr>
      </w:pPr>
      <w:hyperlink w:anchor="_Toc169698328" w:history="1">
        <w:r w:rsidR="0056579F" w:rsidRPr="00B67DE4">
          <w:rPr>
            <w:rStyle w:val="Hyperlink"/>
            <w:noProof/>
          </w:rPr>
          <w:t>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מפרט דרישות ממערכת השכר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21</w:t>
        </w:r>
        <w:r w:rsidR="0056579F">
          <w:rPr>
            <w:rStyle w:val="Hyperlink"/>
            <w:noProof/>
            <w:rtl/>
          </w:rPr>
          <w:fldChar w:fldCharType="end"/>
        </w:r>
      </w:hyperlink>
    </w:p>
    <w:p w14:paraId="1D364665" w14:textId="7306FA0E"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29" w:history="1">
        <w:r w:rsidR="0056579F" w:rsidRPr="00B67DE4">
          <w:rPr>
            <w:rStyle w:val="Hyperlink"/>
            <w:noProof/>
            <w:rtl/>
          </w:rPr>
          <w:t>2.1.1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21</w:t>
        </w:r>
        <w:r w:rsidR="0056579F">
          <w:rPr>
            <w:rStyle w:val="Hyperlink"/>
            <w:noProof/>
            <w:rtl/>
          </w:rPr>
          <w:fldChar w:fldCharType="end"/>
        </w:r>
      </w:hyperlink>
    </w:p>
    <w:p w14:paraId="46375780" w14:textId="2DA88316"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0" w:history="1">
        <w:r w:rsidR="0056579F" w:rsidRPr="00B67DE4">
          <w:rPr>
            <w:rStyle w:val="Hyperlink"/>
            <w:noProof/>
          </w:rPr>
          <w:t>2.1.2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דרישה בסיסית במערכת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22</w:t>
        </w:r>
        <w:r w:rsidR="0056579F">
          <w:rPr>
            <w:rStyle w:val="Hyperlink"/>
            <w:noProof/>
            <w:rtl/>
          </w:rPr>
          <w:fldChar w:fldCharType="end"/>
        </w:r>
      </w:hyperlink>
    </w:p>
    <w:p w14:paraId="542495ED" w14:textId="4A9CE868"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1" w:history="1">
        <w:r w:rsidR="0056579F" w:rsidRPr="00B67DE4">
          <w:rPr>
            <w:rStyle w:val="Hyperlink"/>
            <w:noProof/>
          </w:rPr>
          <w:t>2.1.3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לעניין המפרט הטכני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22</w:t>
        </w:r>
        <w:r w:rsidR="0056579F">
          <w:rPr>
            <w:rStyle w:val="Hyperlink"/>
            <w:noProof/>
            <w:rtl/>
          </w:rPr>
          <w:fldChar w:fldCharType="end"/>
        </w:r>
      </w:hyperlink>
    </w:p>
    <w:p w14:paraId="1A98896E" w14:textId="77CDFB26"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32" w:history="1">
        <w:r w:rsidR="0056579F" w:rsidRPr="00B67DE4">
          <w:rPr>
            <w:rStyle w:val="Hyperlink"/>
            <w:noProof/>
            <w:rtl/>
          </w:rPr>
          <w:t>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חוקת השכר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22</w:t>
        </w:r>
        <w:r w:rsidR="0056579F">
          <w:rPr>
            <w:rStyle w:val="Hyperlink"/>
            <w:noProof/>
            <w:rtl/>
          </w:rPr>
          <w:fldChar w:fldCharType="end"/>
        </w:r>
      </w:hyperlink>
    </w:p>
    <w:p w14:paraId="68DCFCC0" w14:textId="479CDFB8"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3" w:history="1">
        <w:r w:rsidR="0056579F" w:rsidRPr="00B67DE4">
          <w:rPr>
            <w:rStyle w:val="Hyperlink"/>
            <w:noProof/>
            <w:rtl/>
          </w:rPr>
          <w:t>2.2.1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מיפוי חוקה ע"י המשרד</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22</w:t>
        </w:r>
        <w:r w:rsidR="0056579F">
          <w:rPr>
            <w:rStyle w:val="Hyperlink"/>
            <w:noProof/>
            <w:rtl/>
          </w:rPr>
          <w:fldChar w:fldCharType="end"/>
        </w:r>
      </w:hyperlink>
    </w:p>
    <w:p w14:paraId="00D95002" w14:textId="0CB3E6FF"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4" w:history="1">
        <w:r w:rsidR="0056579F" w:rsidRPr="00B67DE4">
          <w:rPr>
            <w:rStyle w:val="Hyperlink"/>
            <w:noProof/>
            <w:rtl/>
          </w:rPr>
          <w:t>2.2.2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מיפוי חוקה ע"י הספק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23</w:t>
        </w:r>
        <w:r w:rsidR="0056579F">
          <w:rPr>
            <w:rStyle w:val="Hyperlink"/>
            <w:noProof/>
            <w:rtl/>
          </w:rPr>
          <w:fldChar w:fldCharType="end"/>
        </w:r>
      </w:hyperlink>
    </w:p>
    <w:p w14:paraId="2BDF12AD" w14:textId="16E74143"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5" w:history="1">
        <w:r w:rsidR="0056579F" w:rsidRPr="00B67DE4">
          <w:rPr>
            <w:rStyle w:val="Hyperlink"/>
            <w:noProof/>
            <w:rtl/>
          </w:rPr>
          <w:t>2.2.3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מהמערכת לעניין חוקת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24</w:t>
        </w:r>
        <w:r w:rsidR="0056579F">
          <w:rPr>
            <w:rStyle w:val="Hyperlink"/>
            <w:noProof/>
            <w:rtl/>
          </w:rPr>
          <w:fldChar w:fldCharType="end"/>
        </w:r>
      </w:hyperlink>
    </w:p>
    <w:p w14:paraId="27DC484C" w14:textId="27056B64"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6" w:history="1">
        <w:r w:rsidR="0056579F" w:rsidRPr="00B67DE4">
          <w:rPr>
            <w:rStyle w:val="Hyperlink"/>
            <w:noProof/>
            <w:rtl/>
          </w:rPr>
          <w:t>2.2.4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בעלות על חוקת השכר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24</w:t>
        </w:r>
        <w:r w:rsidR="0056579F">
          <w:rPr>
            <w:rStyle w:val="Hyperlink"/>
            <w:noProof/>
            <w:rtl/>
          </w:rPr>
          <w:fldChar w:fldCharType="end"/>
        </w:r>
      </w:hyperlink>
    </w:p>
    <w:p w14:paraId="48CE5B98" w14:textId="674C669C"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37" w:history="1">
        <w:r w:rsidR="0056579F" w:rsidRPr="00B67DE4">
          <w:rPr>
            <w:rStyle w:val="Hyperlink"/>
            <w:noProof/>
          </w:rPr>
          <w:t>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אוכלוסיות עובדים להם מחשבת המערכת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25</w:t>
        </w:r>
        <w:r w:rsidR="0056579F">
          <w:rPr>
            <w:rStyle w:val="Hyperlink"/>
            <w:noProof/>
            <w:rtl/>
          </w:rPr>
          <w:fldChar w:fldCharType="end"/>
        </w:r>
      </w:hyperlink>
    </w:p>
    <w:p w14:paraId="2F9CBF75" w14:textId="58CFB9C4"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8" w:history="1">
        <w:r w:rsidR="0056579F" w:rsidRPr="00B67DE4">
          <w:rPr>
            <w:rStyle w:val="Hyperlink"/>
            <w:noProof/>
            <w:rtl/>
          </w:rPr>
          <w:t>2.3.1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סוגי חוקות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25</w:t>
        </w:r>
        <w:r w:rsidR="0056579F">
          <w:rPr>
            <w:rStyle w:val="Hyperlink"/>
            <w:noProof/>
            <w:rtl/>
          </w:rPr>
          <w:fldChar w:fldCharType="end"/>
        </w:r>
      </w:hyperlink>
    </w:p>
    <w:p w14:paraId="2B69B695" w14:textId="134F9967"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9" w:history="1">
        <w:r w:rsidR="0056579F" w:rsidRPr="00B67DE4">
          <w:rPr>
            <w:rStyle w:val="Hyperlink"/>
            <w:noProof/>
            <w:rtl/>
          </w:rPr>
          <w:t>2.3.2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תפקידי עו"ה המשפיעים על השכר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25</w:t>
        </w:r>
        <w:r w:rsidR="0056579F">
          <w:rPr>
            <w:rStyle w:val="Hyperlink"/>
            <w:noProof/>
            <w:rtl/>
          </w:rPr>
          <w:fldChar w:fldCharType="end"/>
        </w:r>
      </w:hyperlink>
    </w:p>
    <w:p w14:paraId="118E4C1F" w14:textId="7B9C2E15"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0" w:history="1">
        <w:r w:rsidR="0056579F" w:rsidRPr="00B67DE4">
          <w:rPr>
            <w:rStyle w:val="Hyperlink"/>
            <w:noProof/>
            <w:rtl/>
          </w:rPr>
          <w:t>2.3.3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היקפים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26</w:t>
        </w:r>
        <w:r w:rsidR="0056579F">
          <w:rPr>
            <w:rStyle w:val="Hyperlink"/>
            <w:noProof/>
            <w:rtl/>
          </w:rPr>
          <w:fldChar w:fldCharType="end"/>
        </w:r>
      </w:hyperlink>
    </w:p>
    <w:p w14:paraId="1B0AFA82" w14:textId="7F95D544"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1" w:history="1">
        <w:r w:rsidR="0056579F" w:rsidRPr="00B67DE4">
          <w:rPr>
            <w:rStyle w:val="Hyperlink"/>
            <w:noProof/>
            <w:rtl/>
          </w:rPr>
          <w:t>2.3.4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סקטורים (מפעלים)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26</w:t>
        </w:r>
        <w:r w:rsidR="0056579F">
          <w:rPr>
            <w:rStyle w:val="Hyperlink"/>
            <w:noProof/>
            <w:rtl/>
          </w:rPr>
          <w:fldChar w:fldCharType="end"/>
        </w:r>
      </w:hyperlink>
    </w:p>
    <w:p w14:paraId="0F391E61" w14:textId="1F2A4615"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42" w:history="1">
        <w:r w:rsidR="0056579F" w:rsidRPr="00B67DE4">
          <w:rPr>
            <w:rStyle w:val="Hyperlink"/>
            <w:noProof/>
            <w:rtl/>
          </w:rPr>
          <w:t>2.4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משתמשי המערכת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26</w:t>
        </w:r>
        <w:r w:rsidR="0056579F">
          <w:rPr>
            <w:rStyle w:val="Hyperlink"/>
            <w:noProof/>
            <w:rtl/>
          </w:rPr>
          <w:fldChar w:fldCharType="end"/>
        </w:r>
      </w:hyperlink>
    </w:p>
    <w:p w14:paraId="1D4F17DA" w14:textId="4414EBEE"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43" w:history="1">
        <w:r w:rsidR="0056579F" w:rsidRPr="00B67DE4">
          <w:rPr>
            <w:rStyle w:val="Hyperlink"/>
            <w:noProof/>
            <w:rtl/>
          </w:rPr>
          <w:t>2.5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27</w:t>
        </w:r>
        <w:r w:rsidR="0056579F">
          <w:rPr>
            <w:rStyle w:val="Hyperlink"/>
            <w:noProof/>
            <w:rtl/>
          </w:rPr>
          <w:fldChar w:fldCharType="end"/>
        </w:r>
      </w:hyperlink>
    </w:p>
    <w:p w14:paraId="7E52CAE7" w14:textId="61437391"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4" w:history="1">
        <w:r w:rsidR="0056579F" w:rsidRPr="00B67DE4">
          <w:rPr>
            <w:rStyle w:val="Hyperlink"/>
            <w:noProof/>
          </w:rPr>
          <w:t>2.5.1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27</w:t>
        </w:r>
        <w:r w:rsidR="0056579F">
          <w:rPr>
            <w:rStyle w:val="Hyperlink"/>
            <w:noProof/>
            <w:rtl/>
          </w:rPr>
          <w:fldChar w:fldCharType="end"/>
        </w:r>
      </w:hyperlink>
    </w:p>
    <w:p w14:paraId="493EEF69" w14:textId="62C47D3E"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5" w:history="1">
        <w:r w:rsidR="0056579F" w:rsidRPr="00B67DE4">
          <w:rPr>
            <w:rStyle w:val="Hyperlink"/>
            <w:noProof/>
          </w:rPr>
          <w:t>2.5.2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ממשקים במצב הקיים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28</w:t>
        </w:r>
        <w:r w:rsidR="0056579F">
          <w:rPr>
            <w:rStyle w:val="Hyperlink"/>
            <w:noProof/>
            <w:rtl/>
          </w:rPr>
          <w:fldChar w:fldCharType="end"/>
        </w:r>
      </w:hyperlink>
    </w:p>
    <w:p w14:paraId="0E7373C7" w14:textId="41E15EE3"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6" w:history="1">
        <w:r w:rsidR="0056579F" w:rsidRPr="00B67DE4">
          <w:rPr>
            <w:rStyle w:val="Hyperlink"/>
            <w:noProof/>
            <w:rtl/>
          </w:rPr>
          <w:t>2.5.3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מנגנון הממשקים המתוכנן</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34</w:t>
        </w:r>
        <w:r w:rsidR="0056579F">
          <w:rPr>
            <w:rStyle w:val="Hyperlink"/>
            <w:noProof/>
            <w:rtl/>
          </w:rPr>
          <w:fldChar w:fldCharType="end"/>
        </w:r>
      </w:hyperlink>
    </w:p>
    <w:p w14:paraId="7E2D4A98" w14:textId="1E30AE25"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7" w:history="1">
        <w:r w:rsidR="0056579F" w:rsidRPr="00B67DE4">
          <w:rPr>
            <w:rStyle w:val="Hyperlink"/>
            <w:noProof/>
            <w:rtl/>
          </w:rPr>
          <w:t>2.5.4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ממשקים למערכת המרות אופק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35</w:t>
        </w:r>
        <w:r w:rsidR="0056579F">
          <w:rPr>
            <w:rStyle w:val="Hyperlink"/>
            <w:noProof/>
            <w:rtl/>
          </w:rPr>
          <w:fldChar w:fldCharType="end"/>
        </w:r>
      </w:hyperlink>
    </w:p>
    <w:p w14:paraId="2A9396FE" w14:textId="185E7C62"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8" w:history="1">
        <w:r w:rsidR="0056579F" w:rsidRPr="00B67DE4">
          <w:rPr>
            <w:rStyle w:val="Hyperlink"/>
            <w:noProof/>
            <w:rtl/>
          </w:rPr>
          <w:t>2.5.5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ממשקים למערכת מת"מ</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36</w:t>
        </w:r>
        <w:r w:rsidR="0056579F">
          <w:rPr>
            <w:rStyle w:val="Hyperlink"/>
            <w:noProof/>
            <w:rtl/>
          </w:rPr>
          <w:fldChar w:fldCharType="end"/>
        </w:r>
      </w:hyperlink>
    </w:p>
    <w:p w14:paraId="7B1445CB" w14:textId="1C8B0E9E"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9" w:history="1">
        <w:r w:rsidR="0056579F" w:rsidRPr="00B67DE4">
          <w:rPr>
            <w:rStyle w:val="Hyperlink"/>
            <w:noProof/>
            <w:rtl/>
          </w:rPr>
          <w:t>2.5.6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ממשקים עם מערכות חיצוניות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36</w:t>
        </w:r>
        <w:r w:rsidR="0056579F">
          <w:rPr>
            <w:rStyle w:val="Hyperlink"/>
            <w:noProof/>
            <w:rtl/>
          </w:rPr>
          <w:fldChar w:fldCharType="end"/>
        </w:r>
      </w:hyperlink>
    </w:p>
    <w:p w14:paraId="53C66D70" w14:textId="5B1CC9A3"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0" w:history="1">
        <w:r w:rsidR="0056579F" w:rsidRPr="00B67DE4">
          <w:rPr>
            <w:rStyle w:val="Hyperlink"/>
            <w:noProof/>
            <w:rtl/>
          </w:rPr>
          <w:t>2.5.7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 שעם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38</w:t>
        </w:r>
        <w:r w:rsidR="0056579F">
          <w:rPr>
            <w:rStyle w:val="Hyperlink"/>
            <w:noProof/>
            <w:rtl/>
          </w:rPr>
          <w:fldChar w:fldCharType="end"/>
        </w:r>
      </w:hyperlink>
    </w:p>
    <w:p w14:paraId="7E6142B7" w14:textId="4E94C747"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1" w:history="1">
        <w:r w:rsidR="0056579F" w:rsidRPr="00B67DE4">
          <w:rPr>
            <w:rStyle w:val="Hyperlink"/>
            <w:noProof/>
            <w:rtl/>
          </w:rPr>
          <w:t>2.5.8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 תרומות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38</w:t>
        </w:r>
        <w:r w:rsidR="0056579F">
          <w:rPr>
            <w:rStyle w:val="Hyperlink"/>
            <w:noProof/>
            <w:rtl/>
          </w:rPr>
          <w:fldChar w:fldCharType="end"/>
        </w:r>
      </w:hyperlink>
    </w:p>
    <w:p w14:paraId="74496F4C" w14:textId="657C5B7C"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52" w:history="1">
        <w:r w:rsidR="0056579F" w:rsidRPr="00B67DE4">
          <w:rPr>
            <w:rStyle w:val="Hyperlink"/>
            <w:noProof/>
          </w:rPr>
          <w:t>2.6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מנגנונים רוחביים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39</w:t>
        </w:r>
        <w:r w:rsidR="0056579F">
          <w:rPr>
            <w:rStyle w:val="Hyperlink"/>
            <w:noProof/>
            <w:rtl/>
          </w:rPr>
          <w:fldChar w:fldCharType="end"/>
        </w:r>
      </w:hyperlink>
    </w:p>
    <w:p w14:paraId="403FAA86" w14:textId="495ED153"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3" w:history="1">
        <w:r w:rsidR="0056579F" w:rsidRPr="00B67DE4">
          <w:rPr>
            <w:rStyle w:val="Hyperlink"/>
            <w:noProof/>
            <w:rtl/>
          </w:rPr>
          <w:t>2.6.1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ניהול הרשאות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39</w:t>
        </w:r>
        <w:r w:rsidR="0056579F">
          <w:rPr>
            <w:rStyle w:val="Hyperlink"/>
            <w:noProof/>
            <w:rtl/>
          </w:rPr>
          <w:fldChar w:fldCharType="end"/>
        </w:r>
      </w:hyperlink>
    </w:p>
    <w:p w14:paraId="657DB084" w14:textId="325EB138"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4" w:history="1">
        <w:r w:rsidR="0056579F" w:rsidRPr="00B67DE4">
          <w:rPr>
            <w:rStyle w:val="Hyperlink"/>
            <w:noProof/>
          </w:rPr>
          <w:t>2.6.2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ניהול נתונים במערכת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39</w:t>
        </w:r>
        <w:r w:rsidR="0056579F">
          <w:rPr>
            <w:rStyle w:val="Hyperlink"/>
            <w:noProof/>
            <w:rtl/>
          </w:rPr>
          <w:fldChar w:fldCharType="end"/>
        </w:r>
      </w:hyperlink>
    </w:p>
    <w:p w14:paraId="21E9AFFE" w14:textId="2AB72F7E"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5" w:history="1">
        <w:r w:rsidR="0056579F" w:rsidRPr="00B67DE4">
          <w:rPr>
            <w:rStyle w:val="Hyperlink"/>
            <w:noProof/>
          </w:rPr>
          <w:t>2.6.3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ניהול לוגים במערכת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39</w:t>
        </w:r>
        <w:r w:rsidR="0056579F">
          <w:rPr>
            <w:rStyle w:val="Hyperlink"/>
            <w:noProof/>
            <w:rtl/>
          </w:rPr>
          <w:fldChar w:fldCharType="end"/>
        </w:r>
      </w:hyperlink>
    </w:p>
    <w:p w14:paraId="1D11564D" w14:textId="34E3FF8C"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6" w:history="1">
        <w:r w:rsidR="0056579F" w:rsidRPr="00B67DE4">
          <w:rPr>
            <w:rStyle w:val="Hyperlink"/>
            <w:noProof/>
            <w:rtl/>
          </w:rPr>
          <w:t>2.6.4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קליטת נתונים מאקסל</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40</w:t>
        </w:r>
        <w:r w:rsidR="0056579F">
          <w:rPr>
            <w:rStyle w:val="Hyperlink"/>
            <w:noProof/>
            <w:rtl/>
          </w:rPr>
          <w:fldChar w:fldCharType="end"/>
        </w:r>
      </w:hyperlink>
    </w:p>
    <w:p w14:paraId="3D289633" w14:textId="36270C7C"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7" w:history="1">
        <w:r w:rsidR="0056579F" w:rsidRPr="00B67DE4">
          <w:rPr>
            <w:rStyle w:val="Hyperlink"/>
            <w:noProof/>
          </w:rPr>
          <w:t>2.6.5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מבנה ארגוני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41</w:t>
        </w:r>
        <w:r w:rsidR="0056579F">
          <w:rPr>
            <w:rStyle w:val="Hyperlink"/>
            <w:noProof/>
            <w:rtl/>
          </w:rPr>
          <w:fldChar w:fldCharType="end"/>
        </w:r>
      </w:hyperlink>
    </w:p>
    <w:p w14:paraId="5916EE47" w14:textId="04F15C5E"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58" w:history="1">
        <w:r w:rsidR="0056579F" w:rsidRPr="00B67DE4">
          <w:rPr>
            <w:rStyle w:val="Hyperlink"/>
            <w:noProof/>
            <w:rtl/>
          </w:rPr>
          <w:t>2.7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ניהול נתוני מוסדות חינוך</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41</w:t>
        </w:r>
        <w:r w:rsidR="0056579F">
          <w:rPr>
            <w:rStyle w:val="Hyperlink"/>
            <w:noProof/>
            <w:rtl/>
          </w:rPr>
          <w:fldChar w:fldCharType="end"/>
        </w:r>
      </w:hyperlink>
    </w:p>
    <w:p w14:paraId="5FC00C22" w14:textId="1508D7C9"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59" w:history="1">
        <w:r w:rsidR="0056579F" w:rsidRPr="00B67DE4">
          <w:rPr>
            <w:rStyle w:val="Hyperlink"/>
            <w:noProof/>
          </w:rPr>
          <w:t>2.8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מערכת השכר - 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41</w:t>
        </w:r>
        <w:r w:rsidR="0056579F">
          <w:rPr>
            <w:rStyle w:val="Hyperlink"/>
            <w:noProof/>
            <w:rtl/>
          </w:rPr>
          <w:fldChar w:fldCharType="end"/>
        </w:r>
      </w:hyperlink>
    </w:p>
    <w:p w14:paraId="659E553B" w14:textId="4BE0FCF3"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60" w:history="1">
        <w:r w:rsidR="0056579F" w:rsidRPr="00B67DE4">
          <w:rPr>
            <w:rStyle w:val="Hyperlink"/>
            <w:noProof/>
          </w:rPr>
          <w:t>2.8.1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חישוב שכר עובדי הוראה ברוטו</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41</w:t>
        </w:r>
        <w:r w:rsidR="0056579F">
          <w:rPr>
            <w:rStyle w:val="Hyperlink"/>
            <w:noProof/>
            <w:rtl/>
          </w:rPr>
          <w:fldChar w:fldCharType="end"/>
        </w:r>
      </w:hyperlink>
    </w:p>
    <w:p w14:paraId="0638B352" w14:textId="7573032C"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61" w:history="1">
        <w:r w:rsidR="0056579F" w:rsidRPr="00B67DE4">
          <w:rPr>
            <w:rStyle w:val="Hyperlink"/>
            <w:noProof/>
            <w:rtl/>
          </w:rPr>
          <w:t>2.8.2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ניכויים - חישוב שכר עובדי הוראה נטו</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42</w:t>
        </w:r>
        <w:r w:rsidR="0056579F">
          <w:rPr>
            <w:rStyle w:val="Hyperlink"/>
            <w:noProof/>
            <w:rtl/>
          </w:rPr>
          <w:fldChar w:fldCharType="end"/>
        </w:r>
      </w:hyperlink>
    </w:p>
    <w:p w14:paraId="48440012" w14:textId="126F0A07"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62" w:history="1">
        <w:r w:rsidR="0056579F" w:rsidRPr="00B67DE4">
          <w:rPr>
            <w:rStyle w:val="Hyperlink"/>
            <w:noProof/>
            <w:rtl/>
          </w:rPr>
          <w:t>2.8.3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גילומים וזקיפות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43</w:t>
        </w:r>
        <w:r w:rsidR="0056579F">
          <w:rPr>
            <w:rStyle w:val="Hyperlink"/>
            <w:noProof/>
            <w:rtl/>
          </w:rPr>
          <w:fldChar w:fldCharType="end"/>
        </w:r>
      </w:hyperlink>
    </w:p>
    <w:p w14:paraId="73C37D9D" w14:textId="126841BE"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63" w:history="1">
        <w:r w:rsidR="0056579F" w:rsidRPr="00B67DE4">
          <w:rPr>
            <w:rStyle w:val="Hyperlink"/>
            <w:noProof/>
            <w:rtl/>
          </w:rPr>
          <w:t>2.8.4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כלליות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43</w:t>
        </w:r>
        <w:r w:rsidR="0056579F">
          <w:rPr>
            <w:rStyle w:val="Hyperlink"/>
            <w:noProof/>
            <w:rtl/>
          </w:rPr>
          <w:fldChar w:fldCharType="end"/>
        </w:r>
      </w:hyperlink>
    </w:p>
    <w:p w14:paraId="2DB6F064" w14:textId="06386B08"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64" w:history="1">
        <w:r w:rsidR="0056579F" w:rsidRPr="00B67DE4">
          <w:rPr>
            <w:rStyle w:val="Hyperlink"/>
            <w:noProof/>
            <w:rtl/>
          </w:rPr>
          <w:t>2.9</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החזר הלוואות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43</w:t>
        </w:r>
        <w:r w:rsidR="0056579F">
          <w:rPr>
            <w:rStyle w:val="Hyperlink"/>
            <w:noProof/>
            <w:rtl/>
          </w:rPr>
          <w:fldChar w:fldCharType="end"/>
        </w:r>
      </w:hyperlink>
    </w:p>
    <w:p w14:paraId="5E30E5A6" w14:textId="05FC36F9"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65" w:history="1">
        <w:r w:rsidR="0056579F" w:rsidRPr="00B67DE4">
          <w:rPr>
            <w:rStyle w:val="Hyperlink"/>
            <w:noProof/>
            <w:rtl/>
          </w:rPr>
          <w:t>2.10</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ניהול חובות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44</w:t>
        </w:r>
        <w:r w:rsidR="0056579F">
          <w:rPr>
            <w:rStyle w:val="Hyperlink"/>
            <w:noProof/>
            <w:rtl/>
          </w:rPr>
          <w:fldChar w:fldCharType="end"/>
        </w:r>
      </w:hyperlink>
    </w:p>
    <w:p w14:paraId="14E6E96C" w14:textId="2E294643"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66" w:history="1">
        <w:r w:rsidR="0056579F" w:rsidRPr="00B67DE4">
          <w:rPr>
            <w:rStyle w:val="Hyperlink"/>
            <w:noProof/>
            <w:rtl/>
          </w:rPr>
          <w:t>2.11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עיקולים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45</w:t>
        </w:r>
        <w:r w:rsidR="0056579F">
          <w:rPr>
            <w:rStyle w:val="Hyperlink"/>
            <w:noProof/>
            <w:rtl/>
          </w:rPr>
          <w:fldChar w:fldCharType="end"/>
        </w:r>
      </w:hyperlink>
    </w:p>
    <w:p w14:paraId="79959F16" w14:textId="3814949F"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67" w:history="1">
        <w:r w:rsidR="0056579F" w:rsidRPr="00B67DE4">
          <w:rPr>
            <w:rStyle w:val="Hyperlink"/>
            <w:noProof/>
            <w:rtl/>
          </w:rPr>
          <w:t>2.12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מקדמות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45</w:t>
        </w:r>
        <w:r w:rsidR="0056579F">
          <w:rPr>
            <w:rStyle w:val="Hyperlink"/>
            <w:noProof/>
            <w:rtl/>
          </w:rPr>
          <w:fldChar w:fldCharType="end"/>
        </w:r>
      </w:hyperlink>
    </w:p>
    <w:p w14:paraId="7C04FA70" w14:textId="275A8F1F"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68" w:history="1">
        <w:r w:rsidR="0056579F" w:rsidRPr="00B67DE4">
          <w:rPr>
            <w:rStyle w:val="Hyperlink"/>
            <w:noProof/>
            <w:rtl/>
          </w:rPr>
          <w:t>2.13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סליקת ניכויים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46</w:t>
        </w:r>
        <w:r w:rsidR="0056579F">
          <w:rPr>
            <w:rStyle w:val="Hyperlink"/>
            <w:noProof/>
            <w:rtl/>
          </w:rPr>
          <w:fldChar w:fldCharType="end"/>
        </w:r>
      </w:hyperlink>
    </w:p>
    <w:p w14:paraId="660886CF" w14:textId="4F4E27F4"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69" w:history="1">
        <w:r w:rsidR="0056579F" w:rsidRPr="00B67DE4">
          <w:rPr>
            <w:rStyle w:val="Hyperlink"/>
            <w:noProof/>
            <w:rtl/>
          </w:rPr>
          <w:t>2.14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מערכת רכב</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46</w:t>
        </w:r>
        <w:r w:rsidR="0056579F">
          <w:rPr>
            <w:rStyle w:val="Hyperlink"/>
            <w:noProof/>
            <w:rtl/>
          </w:rPr>
          <w:fldChar w:fldCharType="end"/>
        </w:r>
      </w:hyperlink>
    </w:p>
    <w:p w14:paraId="7028913B" w14:textId="071A49C3"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0" w:history="1">
        <w:r w:rsidR="0056579F" w:rsidRPr="00B67DE4">
          <w:rPr>
            <w:rStyle w:val="Hyperlink"/>
            <w:noProof/>
          </w:rPr>
          <w:t>2.15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רכישת זכויות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47</w:t>
        </w:r>
        <w:r w:rsidR="0056579F">
          <w:rPr>
            <w:rStyle w:val="Hyperlink"/>
            <w:noProof/>
            <w:rtl/>
          </w:rPr>
          <w:fldChar w:fldCharType="end"/>
        </w:r>
      </w:hyperlink>
    </w:p>
    <w:p w14:paraId="5F588310" w14:textId="71DDCEFC"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1" w:history="1">
        <w:r w:rsidR="0056579F" w:rsidRPr="00B67DE4">
          <w:rPr>
            <w:rStyle w:val="Hyperlink"/>
            <w:noProof/>
            <w:rtl/>
          </w:rPr>
          <w:t>2.16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קליטת עובד בשכר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48</w:t>
        </w:r>
        <w:r w:rsidR="0056579F">
          <w:rPr>
            <w:rStyle w:val="Hyperlink"/>
            <w:noProof/>
            <w:rtl/>
          </w:rPr>
          <w:fldChar w:fldCharType="end"/>
        </w:r>
      </w:hyperlink>
    </w:p>
    <w:p w14:paraId="61A8D5C0" w14:textId="75793603"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2" w:history="1">
        <w:r w:rsidR="0056579F" w:rsidRPr="00B67DE4">
          <w:rPr>
            <w:rStyle w:val="Hyperlink"/>
            <w:noProof/>
          </w:rPr>
          <w:t>2.17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שינויים בסטטוס עובד במהלך חודש</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48</w:t>
        </w:r>
        <w:r w:rsidR="0056579F">
          <w:rPr>
            <w:rStyle w:val="Hyperlink"/>
            <w:noProof/>
            <w:rtl/>
          </w:rPr>
          <w:fldChar w:fldCharType="end"/>
        </w:r>
      </w:hyperlink>
    </w:p>
    <w:p w14:paraId="251D17E5" w14:textId="266E7242"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3" w:history="1">
        <w:r w:rsidR="0056579F" w:rsidRPr="00B67DE4">
          <w:rPr>
            <w:rStyle w:val="Hyperlink"/>
            <w:noProof/>
            <w:rtl/>
          </w:rPr>
          <w:t>2.18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פתיחת שנה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49</w:t>
        </w:r>
        <w:r w:rsidR="0056579F">
          <w:rPr>
            <w:rStyle w:val="Hyperlink"/>
            <w:noProof/>
            <w:rtl/>
          </w:rPr>
          <w:fldChar w:fldCharType="end"/>
        </w:r>
      </w:hyperlink>
    </w:p>
    <w:p w14:paraId="682A6A4E" w14:textId="4DC270FC"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4" w:history="1">
        <w:r w:rsidR="0056579F" w:rsidRPr="00B67DE4">
          <w:rPr>
            <w:rStyle w:val="Hyperlink"/>
            <w:noProof/>
          </w:rPr>
          <w:t>2.19</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ניסוי חישוב – מדגמי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49</w:t>
        </w:r>
        <w:r w:rsidR="0056579F">
          <w:rPr>
            <w:rStyle w:val="Hyperlink"/>
            <w:noProof/>
            <w:rtl/>
          </w:rPr>
          <w:fldChar w:fldCharType="end"/>
        </w:r>
      </w:hyperlink>
    </w:p>
    <w:p w14:paraId="3E3D226E" w14:textId="34D93496"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5" w:history="1">
        <w:r w:rsidR="0056579F" w:rsidRPr="00B67DE4">
          <w:rPr>
            <w:rStyle w:val="Hyperlink"/>
            <w:noProof/>
            <w:rtl/>
          </w:rPr>
          <w:t>2.20</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סגירת חודש וחישוב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50</w:t>
        </w:r>
        <w:r w:rsidR="0056579F">
          <w:rPr>
            <w:rStyle w:val="Hyperlink"/>
            <w:noProof/>
            <w:rtl/>
          </w:rPr>
          <w:fldChar w:fldCharType="end"/>
        </w:r>
      </w:hyperlink>
    </w:p>
    <w:p w14:paraId="4A5EA59C" w14:textId="70EA397C"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6" w:history="1">
        <w:r w:rsidR="0056579F" w:rsidRPr="00B67DE4">
          <w:rPr>
            <w:rStyle w:val="Hyperlink"/>
            <w:noProof/>
            <w:rtl/>
          </w:rPr>
          <w:t>2.21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פקודת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50</w:t>
        </w:r>
        <w:r w:rsidR="0056579F">
          <w:rPr>
            <w:rStyle w:val="Hyperlink"/>
            <w:noProof/>
            <w:rtl/>
          </w:rPr>
          <w:fldChar w:fldCharType="end"/>
        </w:r>
      </w:hyperlink>
    </w:p>
    <w:p w14:paraId="2C042EBC" w14:textId="3A097072"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7" w:history="1">
        <w:r w:rsidR="0056579F" w:rsidRPr="00B67DE4">
          <w:rPr>
            <w:rStyle w:val="Hyperlink"/>
            <w:noProof/>
            <w:rtl/>
          </w:rPr>
          <w:t>2.22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חישובים רטרואקטיביים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51</w:t>
        </w:r>
        <w:r w:rsidR="0056579F">
          <w:rPr>
            <w:rStyle w:val="Hyperlink"/>
            <w:noProof/>
            <w:rtl/>
          </w:rPr>
          <w:fldChar w:fldCharType="end"/>
        </w:r>
      </w:hyperlink>
    </w:p>
    <w:p w14:paraId="3781ACB4" w14:textId="28FEBB80"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8" w:history="1">
        <w:r w:rsidR="0056579F" w:rsidRPr="00B67DE4">
          <w:rPr>
            <w:rStyle w:val="Hyperlink"/>
            <w:noProof/>
            <w:rtl/>
          </w:rPr>
          <w:t>2.23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בקרת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52</w:t>
        </w:r>
        <w:r w:rsidR="0056579F">
          <w:rPr>
            <w:rStyle w:val="Hyperlink"/>
            <w:noProof/>
            <w:rtl/>
          </w:rPr>
          <w:fldChar w:fldCharType="end"/>
        </w:r>
      </w:hyperlink>
    </w:p>
    <w:p w14:paraId="04CB3708" w14:textId="0CCED5FE"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9" w:history="1">
        <w:r w:rsidR="0056579F" w:rsidRPr="00B67DE4">
          <w:rPr>
            <w:rStyle w:val="Hyperlink"/>
            <w:noProof/>
            <w:rtl/>
          </w:rPr>
          <w:t>2.24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סימולציה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53</w:t>
        </w:r>
        <w:r w:rsidR="0056579F">
          <w:rPr>
            <w:rStyle w:val="Hyperlink"/>
            <w:noProof/>
            <w:rtl/>
          </w:rPr>
          <w:fldChar w:fldCharType="end"/>
        </w:r>
      </w:hyperlink>
    </w:p>
    <w:p w14:paraId="030AE5E2" w14:textId="2BA74A88"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0" w:history="1">
        <w:r w:rsidR="0056579F" w:rsidRPr="00B67DE4">
          <w:rPr>
            <w:rStyle w:val="Hyperlink"/>
            <w:noProof/>
            <w:rtl/>
          </w:rPr>
          <w:t>2.24.1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כלליות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53</w:t>
        </w:r>
        <w:r w:rsidR="0056579F">
          <w:rPr>
            <w:rStyle w:val="Hyperlink"/>
            <w:noProof/>
            <w:rtl/>
          </w:rPr>
          <w:fldChar w:fldCharType="end"/>
        </w:r>
      </w:hyperlink>
    </w:p>
    <w:p w14:paraId="5421B683" w14:textId="69DD97D1"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1" w:history="1">
        <w:r w:rsidR="0056579F" w:rsidRPr="00B67DE4">
          <w:rPr>
            <w:rStyle w:val="Hyperlink"/>
            <w:noProof/>
          </w:rPr>
          <w:t>2.24.2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סימולטור פרטני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54</w:t>
        </w:r>
        <w:r w:rsidR="0056579F">
          <w:rPr>
            <w:rStyle w:val="Hyperlink"/>
            <w:noProof/>
            <w:rtl/>
          </w:rPr>
          <w:fldChar w:fldCharType="end"/>
        </w:r>
      </w:hyperlink>
    </w:p>
    <w:p w14:paraId="2C63AE43" w14:textId="15F8DB4E"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2" w:history="1">
        <w:r w:rsidR="0056579F" w:rsidRPr="00B67DE4">
          <w:rPr>
            <w:rStyle w:val="Hyperlink"/>
            <w:noProof/>
          </w:rPr>
          <w:t>2.24.3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סימולטור קיבוצי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54</w:t>
        </w:r>
        <w:r w:rsidR="0056579F">
          <w:rPr>
            <w:rStyle w:val="Hyperlink"/>
            <w:noProof/>
            <w:rtl/>
          </w:rPr>
          <w:fldChar w:fldCharType="end"/>
        </w:r>
      </w:hyperlink>
    </w:p>
    <w:p w14:paraId="072115B0" w14:textId="0B391A93"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3" w:history="1">
        <w:r w:rsidR="0056579F" w:rsidRPr="00B67DE4">
          <w:rPr>
            <w:rStyle w:val="Hyperlink"/>
            <w:noProof/>
            <w:rtl/>
          </w:rPr>
          <w:t>2.24.4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סימולטור פרישה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55</w:t>
        </w:r>
        <w:r w:rsidR="0056579F">
          <w:rPr>
            <w:rStyle w:val="Hyperlink"/>
            <w:noProof/>
            <w:rtl/>
          </w:rPr>
          <w:fldChar w:fldCharType="end"/>
        </w:r>
      </w:hyperlink>
    </w:p>
    <w:p w14:paraId="1B49B025" w14:textId="26695D40"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4" w:history="1">
        <w:r w:rsidR="0056579F" w:rsidRPr="00B67DE4">
          <w:rPr>
            <w:rStyle w:val="Hyperlink"/>
            <w:noProof/>
          </w:rPr>
          <w:t>2.24.5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סימולטור אופק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55</w:t>
        </w:r>
        <w:r w:rsidR="0056579F">
          <w:rPr>
            <w:rStyle w:val="Hyperlink"/>
            <w:noProof/>
            <w:rtl/>
          </w:rPr>
          <w:fldChar w:fldCharType="end"/>
        </w:r>
      </w:hyperlink>
    </w:p>
    <w:p w14:paraId="74F73F8C" w14:textId="5A828A5D"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85" w:history="1">
        <w:r w:rsidR="0056579F" w:rsidRPr="00B67DE4">
          <w:rPr>
            <w:rStyle w:val="Hyperlink"/>
            <w:noProof/>
            <w:rtl/>
          </w:rPr>
          <w:t>2.25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תלוש השכר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56</w:t>
        </w:r>
        <w:r w:rsidR="0056579F">
          <w:rPr>
            <w:rStyle w:val="Hyperlink"/>
            <w:noProof/>
            <w:rtl/>
          </w:rPr>
          <w:fldChar w:fldCharType="end"/>
        </w:r>
      </w:hyperlink>
    </w:p>
    <w:p w14:paraId="4C4DE255" w14:textId="78F120A5"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86" w:history="1">
        <w:r w:rsidR="0056579F" w:rsidRPr="00B67DE4">
          <w:rPr>
            <w:rStyle w:val="Hyperlink"/>
            <w:noProof/>
            <w:rtl/>
          </w:rPr>
          <w:t>2.26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שירותים מקוונים - תלוש שכר, טופס 106, טופס 101</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56</w:t>
        </w:r>
        <w:r w:rsidR="0056579F">
          <w:rPr>
            <w:rStyle w:val="Hyperlink"/>
            <w:noProof/>
            <w:rtl/>
          </w:rPr>
          <w:fldChar w:fldCharType="end"/>
        </w:r>
      </w:hyperlink>
    </w:p>
    <w:p w14:paraId="62F0B61C" w14:textId="00591773"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7" w:history="1">
        <w:r w:rsidR="0056579F" w:rsidRPr="00B67DE4">
          <w:rPr>
            <w:rStyle w:val="Hyperlink"/>
            <w:noProof/>
            <w:rtl/>
          </w:rPr>
          <w:t>2.26.1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 - מאפייני פורטל ואפליקציה לשירותים מקוונים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56</w:t>
        </w:r>
        <w:r w:rsidR="0056579F">
          <w:rPr>
            <w:rStyle w:val="Hyperlink"/>
            <w:noProof/>
            <w:rtl/>
          </w:rPr>
          <w:fldChar w:fldCharType="end"/>
        </w:r>
      </w:hyperlink>
    </w:p>
    <w:p w14:paraId="47874B34" w14:textId="18C8758E"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8" w:history="1">
        <w:r w:rsidR="0056579F" w:rsidRPr="00B67DE4">
          <w:rPr>
            <w:rStyle w:val="Hyperlink"/>
            <w:noProof/>
            <w:rtl/>
          </w:rPr>
          <w:t>2.26.2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תלוש מקוון וטופס 106 מקוון</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57</w:t>
        </w:r>
        <w:r w:rsidR="0056579F">
          <w:rPr>
            <w:rStyle w:val="Hyperlink"/>
            <w:noProof/>
            <w:rtl/>
          </w:rPr>
          <w:fldChar w:fldCharType="end"/>
        </w:r>
      </w:hyperlink>
    </w:p>
    <w:p w14:paraId="2C5CED79" w14:textId="241938A4"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9" w:history="1">
        <w:r w:rsidR="0056579F" w:rsidRPr="00B67DE4">
          <w:rPr>
            <w:rStyle w:val="Hyperlink"/>
            <w:noProof/>
            <w:rtl/>
          </w:rPr>
          <w:t>2.26.3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טופס 101 מקוון</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58</w:t>
        </w:r>
        <w:r w:rsidR="0056579F">
          <w:rPr>
            <w:rStyle w:val="Hyperlink"/>
            <w:noProof/>
            <w:rtl/>
          </w:rPr>
          <w:fldChar w:fldCharType="end"/>
        </w:r>
      </w:hyperlink>
    </w:p>
    <w:p w14:paraId="040EFDCC" w14:textId="1C4FAFD9"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90" w:history="1">
        <w:r w:rsidR="0056579F" w:rsidRPr="00B67DE4">
          <w:rPr>
            <w:rStyle w:val="Hyperlink"/>
            <w:noProof/>
            <w:rtl/>
          </w:rPr>
          <w:t>2.27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ארכיון תלושים וטפסי 106</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59</w:t>
        </w:r>
        <w:r w:rsidR="0056579F">
          <w:rPr>
            <w:rStyle w:val="Hyperlink"/>
            <w:noProof/>
            <w:rtl/>
          </w:rPr>
          <w:fldChar w:fldCharType="end"/>
        </w:r>
      </w:hyperlink>
    </w:p>
    <w:p w14:paraId="4E2B2F7C" w14:textId="3D2A6AB6"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91" w:history="1">
        <w:r w:rsidR="0056579F" w:rsidRPr="00B67DE4">
          <w:rPr>
            <w:rStyle w:val="Hyperlink"/>
            <w:noProof/>
            <w:rtl/>
          </w:rPr>
          <w:t>2.28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אישורים ודיווחים לרשויות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59</w:t>
        </w:r>
        <w:r w:rsidR="0056579F">
          <w:rPr>
            <w:rStyle w:val="Hyperlink"/>
            <w:noProof/>
            <w:rtl/>
          </w:rPr>
          <w:fldChar w:fldCharType="end"/>
        </w:r>
      </w:hyperlink>
    </w:p>
    <w:p w14:paraId="69C9809C" w14:textId="1975B32D"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2" w:history="1">
        <w:r w:rsidR="0056579F" w:rsidRPr="00B67DE4">
          <w:rPr>
            <w:rStyle w:val="Hyperlink"/>
            <w:noProof/>
          </w:rPr>
          <w:t>2.28.1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59</w:t>
        </w:r>
        <w:r w:rsidR="0056579F">
          <w:rPr>
            <w:rStyle w:val="Hyperlink"/>
            <w:noProof/>
            <w:rtl/>
          </w:rPr>
          <w:fldChar w:fldCharType="end"/>
        </w:r>
      </w:hyperlink>
    </w:p>
    <w:p w14:paraId="7257D555" w14:textId="39626831"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3" w:history="1">
        <w:r w:rsidR="0056579F" w:rsidRPr="00B67DE4">
          <w:rPr>
            <w:rStyle w:val="Hyperlink"/>
            <w:noProof/>
          </w:rPr>
          <w:t>2.28.2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אישורים ודיווחים מול המוסד לביטוח לאומי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60</w:t>
        </w:r>
        <w:r w:rsidR="0056579F">
          <w:rPr>
            <w:rStyle w:val="Hyperlink"/>
            <w:noProof/>
            <w:rtl/>
          </w:rPr>
          <w:fldChar w:fldCharType="end"/>
        </w:r>
      </w:hyperlink>
    </w:p>
    <w:p w14:paraId="2EA016F7" w14:textId="520006C9"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4" w:history="1">
        <w:r w:rsidR="0056579F" w:rsidRPr="00B67DE4">
          <w:rPr>
            <w:rStyle w:val="Hyperlink"/>
            <w:noProof/>
          </w:rPr>
          <w:t>2.28.3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אישורים ודיווחים לרשות המיסים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61</w:t>
        </w:r>
        <w:r w:rsidR="0056579F">
          <w:rPr>
            <w:rStyle w:val="Hyperlink"/>
            <w:noProof/>
            <w:rtl/>
          </w:rPr>
          <w:fldChar w:fldCharType="end"/>
        </w:r>
      </w:hyperlink>
    </w:p>
    <w:p w14:paraId="4E9DC996" w14:textId="16A5AB58"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95" w:history="1">
        <w:r w:rsidR="0056579F" w:rsidRPr="00B67DE4">
          <w:rPr>
            <w:rStyle w:val="Hyperlink"/>
            <w:noProof/>
            <w:rtl/>
          </w:rPr>
          <w:t>2.29</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פונקציונליות ייחודית שפותחה במערכת ויש לשמרה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61</w:t>
        </w:r>
        <w:r w:rsidR="0056579F">
          <w:rPr>
            <w:rStyle w:val="Hyperlink"/>
            <w:noProof/>
            <w:rtl/>
          </w:rPr>
          <w:fldChar w:fldCharType="end"/>
        </w:r>
      </w:hyperlink>
    </w:p>
    <w:p w14:paraId="164B60C1" w14:textId="0DC13C28"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6" w:history="1">
        <w:r w:rsidR="0056579F" w:rsidRPr="00B67DE4">
          <w:rPr>
            <w:rStyle w:val="Hyperlink"/>
            <w:noProof/>
            <w:rtl/>
          </w:rPr>
          <w:t>2.29.1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61</w:t>
        </w:r>
        <w:r w:rsidR="0056579F">
          <w:rPr>
            <w:rStyle w:val="Hyperlink"/>
            <w:noProof/>
            <w:rtl/>
          </w:rPr>
          <w:fldChar w:fldCharType="end"/>
        </w:r>
      </w:hyperlink>
    </w:p>
    <w:p w14:paraId="64CB76BF" w14:textId="3AACFB13"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7" w:history="1">
        <w:r w:rsidR="0056579F" w:rsidRPr="00B67DE4">
          <w:rPr>
            <w:rStyle w:val="Hyperlink"/>
            <w:noProof/>
            <w:rtl/>
          </w:rPr>
          <w:t>2.29.2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שמירת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61</w:t>
        </w:r>
        <w:r w:rsidR="0056579F">
          <w:rPr>
            <w:rStyle w:val="Hyperlink"/>
            <w:noProof/>
            <w:rtl/>
          </w:rPr>
          <w:fldChar w:fldCharType="end"/>
        </w:r>
      </w:hyperlink>
    </w:p>
    <w:p w14:paraId="6C9764C9" w14:textId="0430AD05"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8" w:history="1">
        <w:r w:rsidR="0056579F" w:rsidRPr="00B67DE4">
          <w:rPr>
            <w:rStyle w:val="Hyperlink"/>
            <w:noProof/>
            <w:rtl/>
          </w:rPr>
          <w:t>2.29.3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חישוב תקופת העסקה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62</w:t>
        </w:r>
        <w:r w:rsidR="0056579F">
          <w:rPr>
            <w:rStyle w:val="Hyperlink"/>
            <w:noProof/>
            <w:rtl/>
          </w:rPr>
          <w:fldChar w:fldCharType="end"/>
        </w:r>
      </w:hyperlink>
    </w:p>
    <w:p w14:paraId="07026657" w14:textId="10CE5191"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9" w:history="1">
        <w:r w:rsidR="0056579F" w:rsidRPr="00B67DE4">
          <w:rPr>
            <w:rStyle w:val="Hyperlink"/>
            <w:noProof/>
            <w:rtl/>
          </w:rPr>
          <w:t>2.29.4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מילוי מקום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62</w:t>
        </w:r>
        <w:r w:rsidR="0056579F">
          <w:rPr>
            <w:rStyle w:val="Hyperlink"/>
            <w:noProof/>
            <w:rtl/>
          </w:rPr>
          <w:fldChar w:fldCharType="end"/>
        </w:r>
      </w:hyperlink>
    </w:p>
    <w:p w14:paraId="021CB9B4" w14:textId="574BFE6F"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0" w:history="1">
        <w:r w:rsidR="0056579F" w:rsidRPr="00B67DE4">
          <w:rPr>
            <w:rStyle w:val="Hyperlink"/>
            <w:noProof/>
            <w:rtl/>
          </w:rPr>
          <w:t>2.29.5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מערכת המרות אופק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63</w:t>
        </w:r>
        <w:r w:rsidR="0056579F">
          <w:rPr>
            <w:rStyle w:val="Hyperlink"/>
            <w:noProof/>
            <w:rtl/>
          </w:rPr>
          <w:fldChar w:fldCharType="end"/>
        </w:r>
      </w:hyperlink>
    </w:p>
    <w:p w14:paraId="230CD44E" w14:textId="50C7CD7D"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1" w:history="1">
        <w:r w:rsidR="0056579F" w:rsidRPr="00B67DE4">
          <w:rPr>
            <w:rStyle w:val="Hyperlink"/>
            <w:noProof/>
            <w:rtl/>
          </w:rPr>
          <w:t>2.29.6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ניהול וצבירה של היעדרויות ויתרות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63</w:t>
        </w:r>
        <w:r w:rsidR="0056579F">
          <w:rPr>
            <w:rStyle w:val="Hyperlink"/>
            <w:noProof/>
            <w:rtl/>
          </w:rPr>
          <w:fldChar w:fldCharType="end"/>
        </w:r>
      </w:hyperlink>
    </w:p>
    <w:p w14:paraId="3E398ABB" w14:textId="06BD7613"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2" w:history="1">
        <w:r w:rsidR="0056579F" w:rsidRPr="00B67DE4">
          <w:rPr>
            <w:rStyle w:val="Hyperlink"/>
            <w:noProof/>
            <w:rtl/>
          </w:rPr>
          <w:t>2.29.7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מערכת דיווחי מס</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64</w:t>
        </w:r>
        <w:r w:rsidR="0056579F">
          <w:rPr>
            <w:rStyle w:val="Hyperlink"/>
            <w:noProof/>
            <w:rtl/>
          </w:rPr>
          <w:fldChar w:fldCharType="end"/>
        </w:r>
      </w:hyperlink>
    </w:p>
    <w:p w14:paraId="408C02F9" w14:textId="69395FAE"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03" w:history="1">
        <w:r w:rsidR="0056579F" w:rsidRPr="00B67DE4">
          <w:rPr>
            <w:rStyle w:val="Hyperlink"/>
            <w:noProof/>
            <w:rtl/>
          </w:rPr>
          <w:t>2.30</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פרישה ופיצויים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65</w:t>
        </w:r>
        <w:r w:rsidR="0056579F">
          <w:rPr>
            <w:rStyle w:val="Hyperlink"/>
            <w:noProof/>
            <w:rtl/>
          </w:rPr>
          <w:fldChar w:fldCharType="end"/>
        </w:r>
      </w:hyperlink>
    </w:p>
    <w:p w14:paraId="565AD888" w14:textId="4BF87D0A"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4" w:history="1">
        <w:r w:rsidR="0056579F" w:rsidRPr="00B67DE4">
          <w:rPr>
            <w:rStyle w:val="Hyperlink"/>
            <w:noProof/>
          </w:rPr>
          <w:t>2.30.1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גמר חשבון</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65</w:t>
        </w:r>
        <w:r w:rsidR="0056579F">
          <w:rPr>
            <w:rStyle w:val="Hyperlink"/>
            <w:noProof/>
            <w:rtl/>
          </w:rPr>
          <w:fldChar w:fldCharType="end"/>
        </w:r>
      </w:hyperlink>
    </w:p>
    <w:p w14:paraId="7631BD95" w14:textId="78D05E84"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5" w:history="1">
        <w:r w:rsidR="0056579F" w:rsidRPr="00B67DE4">
          <w:rPr>
            <w:rStyle w:val="Hyperlink"/>
            <w:noProof/>
          </w:rPr>
          <w:t>2.30.2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חישוב פיצויים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66</w:t>
        </w:r>
        <w:r w:rsidR="0056579F">
          <w:rPr>
            <w:rStyle w:val="Hyperlink"/>
            <w:noProof/>
            <w:rtl/>
          </w:rPr>
          <w:fldChar w:fldCharType="end"/>
        </w:r>
      </w:hyperlink>
    </w:p>
    <w:p w14:paraId="6D42F7B6" w14:textId="5CFDA327"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6" w:history="1">
        <w:r w:rsidR="0056579F" w:rsidRPr="00B67DE4">
          <w:rPr>
            <w:rStyle w:val="Hyperlink"/>
            <w:noProof/>
          </w:rPr>
          <w:t>2.30.3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פרישה לפנסיה תקציבית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67</w:t>
        </w:r>
        <w:r w:rsidR="0056579F">
          <w:rPr>
            <w:rStyle w:val="Hyperlink"/>
            <w:noProof/>
            <w:rtl/>
          </w:rPr>
          <w:fldChar w:fldCharType="end"/>
        </w:r>
      </w:hyperlink>
    </w:p>
    <w:p w14:paraId="3D25E140" w14:textId="3E7560F1"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7" w:history="1">
        <w:r w:rsidR="0056579F" w:rsidRPr="00B67DE4">
          <w:rPr>
            <w:rStyle w:val="Hyperlink"/>
            <w:noProof/>
          </w:rPr>
          <w:t>2.30.4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פרישה לפנסיה צוברת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67</w:t>
        </w:r>
        <w:r w:rsidR="0056579F">
          <w:rPr>
            <w:rStyle w:val="Hyperlink"/>
            <w:noProof/>
            <w:rtl/>
          </w:rPr>
          <w:fldChar w:fldCharType="end"/>
        </w:r>
      </w:hyperlink>
    </w:p>
    <w:p w14:paraId="713F2FE2" w14:textId="67680EC0"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8" w:history="1">
        <w:r w:rsidR="0056579F" w:rsidRPr="00B67DE4">
          <w:rPr>
            <w:rStyle w:val="Hyperlink"/>
            <w:noProof/>
          </w:rPr>
          <w:t>2.30.5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טופס 161 (נוסח חדש)</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68</w:t>
        </w:r>
        <w:r w:rsidR="0056579F">
          <w:rPr>
            <w:rStyle w:val="Hyperlink"/>
            <w:noProof/>
            <w:rtl/>
          </w:rPr>
          <w:fldChar w:fldCharType="end"/>
        </w:r>
      </w:hyperlink>
    </w:p>
    <w:p w14:paraId="201CF6ED" w14:textId="2A8F7047"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09" w:history="1">
        <w:r w:rsidR="0056579F" w:rsidRPr="00B67DE4">
          <w:rPr>
            <w:rStyle w:val="Hyperlink"/>
            <w:noProof/>
            <w:rtl/>
          </w:rPr>
          <w:t>2.31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גיבוי שכר/קובץ חירום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68</w:t>
        </w:r>
        <w:r w:rsidR="0056579F">
          <w:rPr>
            <w:rStyle w:val="Hyperlink"/>
            <w:noProof/>
            <w:rtl/>
          </w:rPr>
          <w:fldChar w:fldCharType="end"/>
        </w:r>
      </w:hyperlink>
    </w:p>
    <w:p w14:paraId="1239A576" w14:textId="1B3CE629"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10" w:history="1">
        <w:r w:rsidR="0056579F" w:rsidRPr="00B67DE4">
          <w:rPr>
            <w:rStyle w:val="Hyperlink"/>
            <w:noProof/>
            <w:rtl/>
          </w:rPr>
          <w:t>2.32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עיבוד, שליפה ואחזור נתונים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69</w:t>
        </w:r>
        <w:r w:rsidR="0056579F">
          <w:rPr>
            <w:rStyle w:val="Hyperlink"/>
            <w:noProof/>
            <w:rtl/>
          </w:rPr>
          <w:fldChar w:fldCharType="end"/>
        </w:r>
      </w:hyperlink>
    </w:p>
    <w:p w14:paraId="488D5EA8" w14:textId="145C1AE5"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11" w:history="1">
        <w:r w:rsidR="0056579F" w:rsidRPr="00B67DE4">
          <w:rPr>
            <w:rStyle w:val="Hyperlink"/>
            <w:noProof/>
            <w:rtl/>
          </w:rPr>
          <w:t>2.32.1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69</w:t>
        </w:r>
        <w:r w:rsidR="0056579F">
          <w:rPr>
            <w:rStyle w:val="Hyperlink"/>
            <w:noProof/>
            <w:rtl/>
          </w:rPr>
          <w:fldChar w:fldCharType="end"/>
        </w:r>
      </w:hyperlink>
    </w:p>
    <w:p w14:paraId="7275351C" w14:textId="35994735"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12" w:history="1">
        <w:r w:rsidR="0056579F" w:rsidRPr="00B67DE4">
          <w:rPr>
            <w:rStyle w:val="Hyperlink"/>
            <w:noProof/>
            <w:rtl/>
          </w:rPr>
          <w:t>2.32.2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מחולל דוחות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69</w:t>
        </w:r>
        <w:r w:rsidR="0056579F">
          <w:rPr>
            <w:rStyle w:val="Hyperlink"/>
            <w:noProof/>
            <w:rtl/>
          </w:rPr>
          <w:fldChar w:fldCharType="end"/>
        </w:r>
      </w:hyperlink>
    </w:p>
    <w:p w14:paraId="15836A76" w14:textId="75BCFBFB"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13" w:history="1">
        <w:r w:rsidR="0056579F" w:rsidRPr="00B67DE4">
          <w:rPr>
            <w:rStyle w:val="Hyperlink"/>
            <w:noProof/>
            <w:rtl/>
          </w:rPr>
          <w:t>2.32.3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דוחות ושאילתות קבועים במערכת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70</w:t>
        </w:r>
        <w:r w:rsidR="0056579F">
          <w:rPr>
            <w:rStyle w:val="Hyperlink"/>
            <w:noProof/>
            <w:rtl/>
          </w:rPr>
          <w:fldChar w:fldCharType="end"/>
        </w:r>
      </w:hyperlink>
    </w:p>
    <w:p w14:paraId="6D97EAEF" w14:textId="782837D1"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14" w:history="1">
        <w:r w:rsidR="0056579F" w:rsidRPr="00B67DE4">
          <w:rPr>
            <w:rStyle w:val="Hyperlink"/>
            <w:noProof/>
            <w:rtl/>
          </w:rPr>
          <w:t>2.33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Pr>
          <w:t>BI</w:t>
        </w:r>
        <w:r w:rsidR="0056579F" w:rsidRPr="00B67DE4">
          <w:rPr>
            <w:rStyle w:val="Hyperlink"/>
            <w:noProof/>
            <w:rtl/>
          </w:rPr>
          <w:t xml:space="preserve"> שכר ומחסן נתונים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71</w:t>
        </w:r>
        <w:r w:rsidR="0056579F">
          <w:rPr>
            <w:rStyle w:val="Hyperlink"/>
            <w:noProof/>
            <w:rtl/>
          </w:rPr>
          <w:fldChar w:fldCharType="end"/>
        </w:r>
      </w:hyperlink>
    </w:p>
    <w:p w14:paraId="781CCA42" w14:textId="53988EF9" w:rsidR="0056579F" w:rsidRDefault="00E87F22">
      <w:pPr>
        <w:pStyle w:val="TOC1"/>
        <w:rPr>
          <w:rFonts w:asciiTheme="minorHAnsi" w:eastAsiaTheme="minorEastAsia" w:hAnsiTheme="minorHAnsi" w:cstheme="minorBidi"/>
          <w:noProof/>
          <w:color w:val="auto"/>
          <w:kern w:val="2"/>
          <w:sz w:val="22"/>
          <w:szCs w:val="22"/>
          <w:rtl/>
          <w14:ligatures w14:val="standardContextual"/>
        </w:rPr>
      </w:pPr>
      <w:hyperlink w:anchor="_Toc169698415" w:history="1">
        <w:r w:rsidR="0056579F" w:rsidRPr="00B67DE4">
          <w:rPr>
            <w:rStyle w:val="Hyperlink"/>
            <w:noProof/>
            <w:rtl/>
          </w:rPr>
          <w:t>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פנסיוני (סליקה פנסיונית)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73</w:t>
        </w:r>
        <w:r w:rsidR="0056579F">
          <w:rPr>
            <w:rStyle w:val="Hyperlink"/>
            <w:noProof/>
            <w:rtl/>
          </w:rPr>
          <w:fldChar w:fldCharType="end"/>
        </w:r>
      </w:hyperlink>
    </w:p>
    <w:p w14:paraId="03883480" w14:textId="24871687"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16" w:history="1">
        <w:r w:rsidR="0056579F" w:rsidRPr="00B67DE4">
          <w:rPr>
            <w:rStyle w:val="Hyperlink"/>
            <w:noProof/>
          </w:rPr>
          <w:t>3.1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73</w:t>
        </w:r>
        <w:r w:rsidR="0056579F">
          <w:rPr>
            <w:rStyle w:val="Hyperlink"/>
            <w:noProof/>
            <w:rtl/>
          </w:rPr>
          <w:fldChar w:fldCharType="end"/>
        </w:r>
      </w:hyperlink>
    </w:p>
    <w:p w14:paraId="1B52C2FB" w14:textId="1FDCFF2D"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17" w:history="1">
        <w:r w:rsidR="0056579F" w:rsidRPr="00B67DE4">
          <w:rPr>
            <w:rStyle w:val="Hyperlink"/>
            <w:noProof/>
            <w:rtl/>
          </w:rPr>
          <w:t>3.2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השירותים המבוקשים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73</w:t>
        </w:r>
        <w:r w:rsidR="0056579F">
          <w:rPr>
            <w:rStyle w:val="Hyperlink"/>
            <w:noProof/>
            <w:rtl/>
          </w:rPr>
          <w:fldChar w:fldCharType="end"/>
        </w:r>
      </w:hyperlink>
    </w:p>
    <w:p w14:paraId="510EDEAA" w14:textId="6E2AC861"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18" w:history="1">
        <w:r w:rsidR="0056579F" w:rsidRPr="00B67DE4">
          <w:rPr>
            <w:rStyle w:val="Hyperlink"/>
            <w:noProof/>
            <w:rtl/>
          </w:rPr>
          <w:t>3.3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מערכת סליקה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75</w:t>
        </w:r>
        <w:r w:rsidR="0056579F">
          <w:rPr>
            <w:rStyle w:val="Hyperlink"/>
            <w:noProof/>
            <w:rtl/>
          </w:rPr>
          <w:fldChar w:fldCharType="end"/>
        </w:r>
      </w:hyperlink>
    </w:p>
    <w:p w14:paraId="42810489" w14:textId="55A86C04"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19" w:history="1">
        <w:r w:rsidR="0056579F" w:rsidRPr="00B67DE4">
          <w:rPr>
            <w:rStyle w:val="Hyperlink"/>
            <w:noProof/>
          </w:rPr>
          <w:t>3.4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דשבורד למשתמש מורשה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76</w:t>
        </w:r>
        <w:r w:rsidR="0056579F">
          <w:rPr>
            <w:rStyle w:val="Hyperlink"/>
            <w:noProof/>
            <w:rtl/>
          </w:rPr>
          <w:fldChar w:fldCharType="end"/>
        </w:r>
      </w:hyperlink>
    </w:p>
    <w:p w14:paraId="6A97E15F" w14:textId="59135BA2" w:rsidR="0056579F" w:rsidRDefault="00E87F22">
      <w:pPr>
        <w:pStyle w:val="TOC1"/>
        <w:rPr>
          <w:rFonts w:asciiTheme="minorHAnsi" w:eastAsiaTheme="minorEastAsia" w:hAnsiTheme="minorHAnsi" w:cstheme="minorBidi"/>
          <w:noProof/>
          <w:color w:val="auto"/>
          <w:kern w:val="2"/>
          <w:sz w:val="22"/>
          <w:szCs w:val="22"/>
          <w:rtl/>
          <w14:ligatures w14:val="standardContextual"/>
        </w:rPr>
      </w:pPr>
      <w:hyperlink w:anchor="_Toc169698420" w:history="1">
        <w:r w:rsidR="0056579F" w:rsidRPr="00B67DE4">
          <w:rPr>
            <w:rStyle w:val="Hyperlink"/>
            <w:noProof/>
            <w:rtl/>
          </w:rPr>
          <w:t>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אפליקציה להצטרפות לקופות גמל וקרנות פנסה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77</w:t>
        </w:r>
        <w:r w:rsidR="0056579F">
          <w:rPr>
            <w:rStyle w:val="Hyperlink"/>
            <w:noProof/>
            <w:rtl/>
          </w:rPr>
          <w:fldChar w:fldCharType="end"/>
        </w:r>
      </w:hyperlink>
    </w:p>
    <w:p w14:paraId="5FADDF0A" w14:textId="4D413C1A"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21" w:history="1">
        <w:r w:rsidR="0056579F" w:rsidRPr="00B67DE4">
          <w:rPr>
            <w:rStyle w:val="Hyperlink"/>
            <w:noProof/>
          </w:rPr>
          <w:t>4.1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מפרט הדרישות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77</w:t>
        </w:r>
        <w:r w:rsidR="0056579F">
          <w:rPr>
            <w:rStyle w:val="Hyperlink"/>
            <w:noProof/>
            <w:rtl/>
          </w:rPr>
          <w:fldChar w:fldCharType="end"/>
        </w:r>
      </w:hyperlink>
    </w:p>
    <w:p w14:paraId="2C526132" w14:textId="5964BA65"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22" w:history="1">
        <w:r w:rsidR="0056579F" w:rsidRPr="00B67DE4">
          <w:rPr>
            <w:rStyle w:val="Hyperlink"/>
            <w:noProof/>
          </w:rPr>
          <w:t>4.1.1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מאפיינים כלליים של המערכת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77</w:t>
        </w:r>
        <w:r w:rsidR="0056579F">
          <w:rPr>
            <w:rStyle w:val="Hyperlink"/>
            <w:noProof/>
            <w:rtl/>
          </w:rPr>
          <w:fldChar w:fldCharType="end"/>
        </w:r>
      </w:hyperlink>
    </w:p>
    <w:p w14:paraId="6F67777B" w14:textId="7DB1D5EC"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23" w:history="1">
        <w:r w:rsidR="0056579F" w:rsidRPr="00B67DE4">
          <w:rPr>
            <w:rStyle w:val="Hyperlink"/>
            <w:noProof/>
          </w:rPr>
          <w:t>4.1.2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קליטת עובד חדש</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78</w:t>
        </w:r>
        <w:r w:rsidR="0056579F">
          <w:rPr>
            <w:rStyle w:val="Hyperlink"/>
            <w:noProof/>
            <w:rtl/>
          </w:rPr>
          <w:fldChar w:fldCharType="end"/>
        </w:r>
      </w:hyperlink>
    </w:p>
    <w:p w14:paraId="6F5F8BFD" w14:textId="4F81828D"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24" w:history="1">
        <w:r w:rsidR="0056579F" w:rsidRPr="00B67DE4">
          <w:rPr>
            <w:rStyle w:val="Hyperlink"/>
            <w:noProof/>
            <w:rtl/>
          </w:rPr>
          <w:t>4.1.3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עובד קיים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78</w:t>
        </w:r>
        <w:r w:rsidR="0056579F">
          <w:rPr>
            <w:rStyle w:val="Hyperlink"/>
            <w:noProof/>
            <w:rtl/>
          </w:rPr>
          <w:fldChar w:fldCharType="end"/>
        </w:r>
      </w:hyperlink>
    </w:p>
    <w:p w14:paraId="3F8A4EBD" w14:textId="60C2A24A"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25" w:history="1">
        <w:r w:rsidR="0056579F" w:rsidRPr="00B67DE4">
          <w:rPr>
            <w:rStyle w:val="Hyperlink"/>
            <w:noProof/>
            <w:rtl/>
          </w:rPr>
          <w:t>4.1.4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שולחן העבודה של חשב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79</w:t>
        </w:r>
        <w:r w:rsidR="0056579F">
          <w:rPr>
            <w:rStyle w:val="Hyperlink"/>
            <w:noProof/>
            <w:rtl/>
          </w:rPr>
          <w:fldChar w:fldCharType="end"/>
        </w:r>
      </w:hyperlink>
    </w:p>
    <w:p w14:paraId="37FB7CCE" w14:textId="51C7AB4F"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26" w:history="1">
        <w:r w:rsidR="0056579F" w:rsidRPr="00B67DE4">
          <w:rPr>
            <w:rStyle w:val="Hyperlink"/>
            <w:noProof/>
          </w:rPr>
          <w:t>4.1.5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תכונות המערכת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79</w:t>
        </w:r>
        <w:r w:rsidR="0056579F">
          <w:rPr>
            <w:rStyle w:val="Hyperlink"/>
            <w:noProof/>
            <w:rtl/>
          </w:rPr>
          <w:fldChar w:fldCharType="end"/>
        </w:r>
      </w:hyperlink>
    </w:p>
    <w:p w14:paraId="45EFC400" w14:textId="2AEB8C33" w:rsidR="0056579F" w:rsidRDefault="00E87F22">
      <w:pPr>
        <w:pStyle w:val="TOC1"/>
        <w:rPr>
          <w:rFonts w:asciiTheme="minorHAnsi" w:eastAsiaTheme="minorEastAsia" w:hAnsiTheme="minorHAnsi" w:cstheme="minorBidi"/>
          <w:noProof/>
          <w:color w:val="auto"/>
          <w:kern w:val="2"/>
          <w:sz w:val="22"/>
          <w:szCs w:val="22"/>
          <w:rtl/>
          <w14:ligatures w14:val="standardContextual"/>
        </w:rPr>
      </w:pPr>
      <w:hyperlink w:anchor="_Toc169698427" w:history="1">
        <w:r w:rsidR="0056579F" w:rsidRPr="00B67DE4">
          <w:rPr>
            <w:rStyle w:val="Hyperlink"/>
            <w:noProof/>
            <w:rtl/>
          </w:rPr>
          <w:t>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הקמת המערכת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80</w:t>
        </w:r>
        <w:r w:rsidR="0056579F">
          <w:rPr>
            <w:rStyle w:val="Hyperlink"/>
            <w:noProof/>
            <w:rtl/>
          </w:rPr>
          <w:fldChar w:fldCharType="end"/>
        </w:r>
      </w:hyperlink>
    </w:p>
    <w:p w14:paraId="1A3F13B0" w14:textId="3FF13259"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28" w:history="1">
        <w:r w:rsidR="0056579F" w:rsidRPr="00B67DE4">
          <w:rPr>
            <w:rStyle w:val="Hyperlink"/>
            <w:noProof/>
            <w:rtl/>
          </w:rPr>
          <w:t>5.1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80</w:t>
        </w:r>
        <w:r w:rsidR="0056579F">
          <w:rPr>
            <w:rStyle w:val="Hyperlink"/>
            <w:noProof/>
            <w:rtl/>
          </w:rPr>
          <w:fldChar w:fldCharType="end"/>
        </w:r>
      </w:hyperlink>
    </w:p>
    <w:p w14:paraId="00E2F8B2" w14:textId="32D7FAB9"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29" w:history="1">
        <w:r w:rsidR="0056579F" w:rsidRPr="00B67DE4">
          <w:rPr>
            <w:rStyle w:val="Hyperlink"/>
            <w:noProof/>
            <w:rtl/>
          </w:rPr>
          <w:t>5.2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תכנית התאמה והקמה של המערכת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80</w:t>
        </w:r>
        <w:r w:rsidR="0056579F">
          <w:rPr>
            <w:rStyle w:val="Hyperlink"/>
            <w:noProof/>
            <w:rtl/>
          </w:rPr>
          <w:fldChar w:fldCharType="end"/>
        </w:r>
      </w:hyperlink>
    </w:p>
    <w:p w14:paraId="1E6B6928" w14:textId="0002B4D1"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30" w:history="1">
        <w:r w:rsidR="0056579F" w:rsidRPr="00B67DE4">
          <w:rPr>
            <w:rStyle w:val="Hyperlink"/>
            <w:noProof/>
            <w:rtl/>
          </w:rPr>
          <w:t>5.3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צוות הפרויקט</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81</w:t>
        </w:r>
        <w:r w:rsidR="0056579F">
          <w:rPr>
            <w:rStyle w:val="Hyperlink"/>
            <w:noProof/>
            <w:rtl/>
          </w:rPr>
          <w:fldChar w:fldCharType="end"/>
        </w:r>
      </w:hyperlink>
    </w:p>
    <w:p w14:paraId="19ADE89E" w14:textId="38A9161D"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31" w:history="1">
        <w:r w:rsidR="0056579F" w:rsidRPr="00B67DE4">
          <w:rPr>
            <w:rStyle w:val="Hyperlink"/>
            <w:noProof/>
          </w:rPr>
          <w:t>5.3.1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מנהל הפרויקט</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81</w:t>
        </w:r>
        <w:r w:rsidR="0056579F">
          <w:rPr>
            <w:rStyle w:val="Hyperlink"/>
            <w:noProof/>
            <w:rtl/>
          </w:rPr>
          <w:fldChar w:fldCharType="end"/>
        </w:r>
      </w:hyperlink>
    </w:p>
    <w:p w14:paraId="3FC1C682" w14:textId="2824C551"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32" w:history="1">
        <w:r w:rsidR="0056579F" w:rsidRPr="00B67DE4">
          <w:rPr>
            <w:rStyle w:val="Hyperlink"/>
            <w:noProof/>
          </w:rPr>
          <w:t>5.3.2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מצוות הפרויקט</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82</w:t>
        </w:r>
        <w:r w:rsidR="0056579F">
          <w:rPr>
            <w:rStyle w:val="Hyperlink"/>
            <w:noProof/>
            <w:rtl/>
          </w:rPr>
          <w:fldChar w:fldCharType="end"/>
        </w:r>
      </w:hyperlink>
    </w:p>
    <w:p w14:paraId="07E947E7" w14:textId="4ADB6086"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33" w:history="1">
        <w:r w:rsidR="0056579F" w:rsidRPr="00B67DE4">
          <w:rPr>
            <w:rStyle w:val="Hyperlink"/>
            <w:noProof/>
            <w:rtl/>
          </w:rPr>
          <w:t>5.4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וועדות משותפות – ניהול פרויקט</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83</w:t>
        </w:r>
        <w:r w:rsidR="0056579F">
          <w:rPr>
            <w:rStyle w:val="Hyperlink"/>
            <w:noProof/>
            <w:rtl/>
          </w:rPr>
          <w:fldChar w:fldCharType="end"/>
        </w:r>
      </w:hyperlink>
    </w:p>
    <w:p w14:paraId="1B781C79" w14:textId="1FA5F496"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34" w:history="1">
        <w:r w:rsidR="0056579F" w:rsidRPr="00B67DE4">
          <w:rPr>
            <w:rStyle w:val="Hyperlink"/>
            <w:noProof/>
            <w:rtl/>
          </w:rPr>
          <w:t>5.5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תיעוד</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84</w:t>
        </w:r>
        <w:r w:rsidR="0056579F">
          <w:rPr>
            <w:rStyle w:val="Hyperlink"/>
            <w:noProof/>
            <w:rtl/>
          </w:rPr>
          <w:fldChar w:fldCharType="end"/>
        </w:r>
      </w:hyperlink>
    </w:p>
    <w:p w14:paraId="69E9003B" w14:textId="1869B4F5"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35" w:history="1">
        <w:r w:rsidR="0056579F" w:rsidRPr="00B67DE4">
          <w:rPr>
            <w:rStyle w:val="Hyperlink"/>
            <w:noProof/>
          </w:rPr>
          <w:t>5.6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בביצוע הפרויקט</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85</w:t>
        </w:r>
        <w:r w:rsidR="0056579F">
          <w:rPr>
            <w:rStyle w:val="Hyperlink"/>
            <w:noProof/>
            <w:rtl/>
          </w:rPr>
          <w:fldChar w:fldCharType="end"/>
        </w:r>
      </w:hyperlink>
    </w:p>
    <w:p w14:paraId="2ABAD311" w14:textId="78B26331"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36" w:history="1">
        <w:r w:rsidR="0056579F" w:rsidRPr="00B67DE4">
          <w:rPr>
            <w:rStyle w:val="Hyperlink"/>
            <w:noProof/>
            <w:rtl/>
          </w:rPr>
          <w:t>5.6.1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85</w:t>
        </w:r>
        <w:r w:rsidR="0056579F">
          <w:rPr>
            <w:rStyle w:val="Hyperlink"/>
            <w:noProof/>
            <w:rtl/>
          </w:rPr>
          <w:fldChar w:fldCharType="end"/>
        </w:r>
      </w:hyperlink>
    </w:p>
    <w:p w14:paraId="5C4001C6" w14:textId="17858870"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37" w:history="1">
        <w:r w:rsidR="0056579F" w:rsidRPr="00B67DE4">
          <w:rPr>
            <w:rStyle w:val="Hyperlink"/>
            <w:noProof/>
            <w:rtl/>
          </w:rPr>
          <w:t>5.6.2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אפיון</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85</w:t>
        </w:r>
        <w:r w:rsidR="0056579F">
          <w:rPr>
            <w:rStyle w:val="Hyperlink"/>
            <w:noProof/>
            <w:rtl/>
          </w:rPr>
          <w:fldChar w:fldCharType="end"/>
        </w:r>
      </w:hyperlink>
    </w:p>
    <w:p w14:paraId="1E90F787" w14:textId="747AE83A"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38" w:history="1">
        <w:r w:rsidR="0056579F" w:rsidRPr="00B67DE4">
          <w:rPr>
            <w:rStyle w:val="Hyperlink"/>
            <w:noProof/>
            <w:rtl/>
          </w:rPr>
          <w:t>5.6.3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התאמת המערכת וכל הפונקציונליות הנדרשת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86</w:t>
        </w:r>
        <w:r w:rsidR="0056579F">
          <w:rPr>
            <w:rStyle w:val="Hyperlink"/>
            <w:noProof/>
            <w:rtl/>
          </w:rPr>
          <w:fldChar w:fldCharType="end"/>
        </w:r>
      </w:hyperlink>
    </w:p>
    <w:p w14:paraId="3A74AD6A" w14:textId="1918C31B"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39" w:history="1">
        <w:r w:rsidR="0056579F" w:rsidRPr="00B67DE4">
          <w:rPr>
            <w:rStyle w:val="Hyperlink"/>
            <w:noProof/>
            <w:rtl/>
          </w:rPr>
          <w:t>5.6.4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הסבת הנתונים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86</w:t>
        </w:r>
        <w:r w:rsidR="0056579F">
          <w:rPr>
            <w:rStyle w:val="Hyperlink"/>
            <w:noProof/>
            <w:rtl/>
          </w:rPr>
          <w:fldChar w:fldCharType="end"/>
        </w:r>
      </w:hyperlink>
    </w:p>
    <w:p w14:paraId="292D9E44" w14:textId="6ECF3943"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40" w:history="1">
        <w:r w:rsidR="0056579F" w:rsidRPr="00B67DE4">
          <w:rPr>
            <w:rStyle w:val="Hyperlink"/>
            <w:noProof/>
            <w:rtl/>
          </w:rPr>
          <w:t>5.6.5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בדיקות 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Toc169698440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87</w:t>
        </w:r>
        <w:r w:rsidR="0056579F">
          <w:rPr>
            <w:rStyle w:val="Hyperlink"/>
            <w:noProof/>
            <w:rtl/>
          </w:rPr>
          <w:fldChar w:fldCharType="end"/>
        </w:r>
      </w:hyperlink>
    </w:p>
    <w:p w14:paraId="561D599D" w14:textId="3A740345"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56" w:history="1">
        <w:r w:rsidR="0056579F" w:rsidRPr="00B67DE4">
          <w:rPr>
            <w:rStyle w:val="Hyperlink"/>
            <w:noProof/>
            <w:rtl/>
          </w:rPr>
          <w:t>5.6.6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לשלב ההדרכה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Toc169698456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91</w:t>
        </w:r>
        <w:r w:rsidR="0056579F">
          <w:rPr>
            <w:rStyle w:val="Hyperlink"/>
            <w:noProof/>
            <w:rtl/>
          </w:rPr>
          <w:fldChar w:fldCharType="end"/>
        </w:r>
      </w:hyperlink>
    </w:p>
    <w:p w14:paraId="3F03BDBE" w14:textId="4C2EFD4D"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57" w:history="1">
        <w:r w:rsidR="0056579F" w:rsidRPr="00B67DE4">
          <w:rPr>
            <w:rStyle w:val="Hyperlink"/>
            <w:noProof/>
            <w:rtl/>
          </w:rPr>
          <w:t>5.6.7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לשלב ההטמעה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Toc169698457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92</w:t>
        </w:r>
        <w:r w:rsidR="0056579F">
          <w:rPr>
            <w:rStyle w:val="Hyperlink"/>
            <w:noProof/>
            <w:rtl/>
          </w:rPr>
          <w:fldChar w:fldCharType="end"/>
        </w:r>
      </w:hyperlink>
    </w:p>
    <w:p w14:paraId="0D92F679" w14:textId="43F4278B"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58" w:history="1">
        <w:r w:rsidR="0056579F" w:rsidRPr="00B67DE4">
          <w:rPr>
            <w:rStyle w:val="Hyperlink"/>
            <w:noProof/>
            <w:rtl/>
          </w:rPr>
          <w:t>5.7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לביצוע הפרויקט ככל שיזכה הספק הקיים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Toc169698458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93</w:t>
        </w:r>
        <w:r w:rsidR="0056579F">
          <w:rPr>
            <w:rStyle w:val="Hyperlink"/>
            <w:noProof/>
            <w:rtl/>
          </w:rPr>
          <w:fldChar w:fldCharType="end"/>
        </w:r>
      </w:hyperlink>
    </w:p>
    <w:p w14:paraId="5A062844" w14:textId="37310327"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59" w:history="1">
        <w:r w:rsidR="0056579F" w:rsidRPr="00B67DE4">
          <w:rPr>
            <w:rStyle w:val="Hyperlink"/>
            <w:noProof/>
            <w:rtl/>
          </w:rPr>
          <w:t>5.7.1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Toc169698459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93</w:t>
        </w:r>
        <w:r w:rsidR="0056579F">
          <w:rPr>
            <w:rStyle w:val="Hyperlink"/>
            <w:noProof/>
            <w:rtl/>
          </w:rPr>
          <w:fldChar w:fldCharType="end"/>
        </w:r>
      </w:hyperlink>
    </w:p>
    <w:p w14:paraId="3943AE44" w14:textId="7E4A9737"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0" w:history="1">
        <w:r w:rsidR="0056579F" w:rsidRPr="00B67DE4">
          <w:rPr>
            <w:rStyle w:val="Hyperlink"/>
            <w:noProof/>
          </w:rPr>
          <w:t>5.7.2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לשלב ניתוח הפערים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94</w:t>
        </w:r>
        <w:r w:rsidR="0056579F">
          <w:rPr>
            <w:rStyle w:val="Hyperlink"/>
            <w:noProof/>
            <w:rtl/>
          </w:rPr>
          <w:fldChar w:fldCharType="end"/>
        </w:r>
      </w:hyperlink>
    </w:p>
    <w:p w14:paraId="74814051" w14:textId="1BD126D5"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1" w:history="1">
        <w:r w:rsidR="0056579F" w:rsidRPr="00B67DE4">
          <w:rPr>
            <w:rStyle w:val="Hyperlink"/>
            <w:noProof/>
            <w:rtl/>
          </w:rPr>
          <w:t>5.7.3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לשלב הבדיקות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94</w:t>
        </w:r>
        <w:r w:rsidR="0056579F">
          <w:rPr>
            <w:rStyle w:val="Hyperlink"/>
            <w:noProof/>
            <w:rtl/>
          </w:rPr>
          <w:fldChar w:fldCharType="end"/>
        </w:r>
      </w:hyperlink>
    </w:p>
    <w:p w14:paraId="1D8D468F" w14:textId="413B8087"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2" w:history="1">
        <w:r w:rsidR="0056579F" w:rsidRPr="00B67DE4">
          <w:rPr>
            <w:rStyle w:val="Hyperlink"/>
            <w:noProof/>
          </w:rPr>
          <w:t>5.7.4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הדרכה, הטמעה, תיעוד</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95</w:t>
        </w:r>
        <w:r w:rsidR="0056579F">
          <w:rPr>
            <w:rStyle w:val="Hyperlink"/>
            <w:noProof/>
            <w:rtl/>
          </w:rPr>
          <w:fldChar w:fldCharType="end"/>
        </w:r>
      </w:hyperlink>
    </w:p>
    <w:p w14:paraId="4FD89B6A" w14:textId="40AA0EB4" w:rsidR="0056579F" w:rsidRDefault="00E87F22">
      <w:pPr>
        <w:pStyle w:val="TOC1"/>
        <w:rPr>
          <w:rFonts w:asciiTheme="minorHAnsi" w:eastAsiaTheme="minorEastAsia" w:hAnsiTheme="minorHAnsi" w:cstheme="minorBidi"/>
          <w:noProof/>
          <w:color w:val="auto"/>
          <w:kern w:val="2"/>
          <w:sz w:val="22"/>
          <w:szCs w:val="22"/>
          <w:rtl/>
          <w14:ligatures w14:val="standardContextual"/>
        </w:rPr>
      </w:pPr>
      <w:hyperlink w:anchor="_Toc169698463" w:history="1">
        <w:r w:rsidR="0056579F" w:rsidRPr="00B67DE4">
          <w:rPr>
            <w:rStyle w:val="Hyperlink"/>
            <w:noProof/>
            <w:rtl/>
          </w:rPr>
          <w:t>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תמיכה ותחזוקה לאחר עלייה לאוויר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96</w:t>
        </w:r>
        <w:r w:rsidR="0056579F">
          <w:rPr>
            <w:rStyle w:val="Hyperlink"/>
            <w:noProof/>
            <w:rtl/>
          </w:rPr>
          <w:fldChar w:fldCharType="end"/>
        </w:r>
      </w:hyperlink>
    </w:p>
    <w:p w14:paraId="43CF0594" w14:textId="031BF265"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64" w:history="1">
        <w:r w:rsidR="0056579F" w:rsidRPr="00B67DE4">
          <w:rPr>
            <w:rStyle w:val="Hyperlink"/>
            <w:noProof/>
            <w:rtl/>
          </w:rPr>
          <w:t>6.1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תפיסת השירות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96</w:t>
        </w:r>
        <w:r w:rsidR="0056579F">
          <w:rPr>
            <w:rStyle w:val="Hyperlink"/>
            <w:noProof/>
            <w:rtl/>
          </w:rPr>
          <w:fldChar w:fldCharType="end"/>
        </w:r>
      </w:hyperlink>
    </w:p>
    <w:p w14:paraId="7815D0F5" w14:textId="700D46EC"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5" w:history="1">
        <w:r w:rsidR="0056579F" w:rsidRPr="00B67DE4">
          <w:rPr>
            <w:rStyle w:val="Hyperlink"/>
            <w:noProof/>
            <w:rtl/>
          </w:rPr>
          <w:t>6.1.1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יחידת שירות משרדית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96</w:t>
        </w:r>
        <w:r w:rsidR="0056579F">
          <w:rPr>
            <w:rStyle w:val="Hyperlink"/>
            <w:noProof/>
            <w:rtl/>
          </w:rPr>
          <w:fldChar w:fldCharType="end"/>
        </w:r>
      </w:hyperlink>
    </w:p>
    <w:p w14:paraId="77FE512B" w14:textId="653AD5C6"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6" w:history="1">
        <w:r w:rsidR="0056579F" w:rsidRPr="00B67DE4">
          <w:rPr>
            <w:rStyle w:val="Hyperlink"/>
            <w:noProof/>
            <w:rtl/>
          </w:rPr>
          <w:t>6.1.2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מאפייני עבודת הרפרנטים המקצועיים במוקדים השונים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98</w:t>
        </w:r>
        <w:r w:rsidR="0056579F">
          <w:rPr>
            <w:rStyle w:val="Hyperlink"/>
            <w:noProof/>
            <w:rtl/>
          </w:rPr>
          <w:fldChar w:fldCharType="end"/>
        </w:r>
      </w:hyperlink>
    </w:p>
    <w:p w14:paraId="727CDCB9" w14:textId="2ED59981"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7" w:history="1">
        <w:r w:rsidR="0056579F" w:rsidRPr="00B67DE4">
          <w:rPr>
            <w:rStyle w:val="Hyperlink"/>
            <w:noProof/>
            <w:rtl/>
          </w:rPr>
          <w:t>6.1.3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מומחה מס ורגולציה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99</w:t>
        </w:r>
        <w:r w:rsidR="0056579F">
          <w:rPr>
            <w:rStyle w:val="Hyperlink"/>
            <w:noProof/>
            <w:rtl/>
          </w:rPr>
          <w:fldChar w:fldCharType="end"/>
        </w:r>
      </w:hyperlink>
    </w:p>
    <w:p w14:paraId="3B2C9A05" w14:textId="0C3EF2D7"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8" w:history="1">
        <w:r w:rsidR="0056579F" w:rsidRPr="00B67DE4">
          <w:rPr>
            <w:rStyle w:val="Hyperlink"/>
            <w:noProof/>
            <w:rtl/>
          </w:rPr>
          <w:t>6.1.4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מערכת ניהול פניות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100</w:t>
        </w:r>
        <w:r w:rsidR="0056579F">
          <w:rPr>
            <w:rStyle w:val="Hyperlink"/>
            <w:noProof/>
            <w:rtl/>
          </w:rPr>
          <w:fldChar w:fldCharType="end"/>
        </w:r>
      </w:hyperlink>
    </w:p>
    <w:p w14:paraId="391D928D" w14:textId="39D7F306"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69" w:history="1">
        <w:r w:rsidR="0056579F" w:rsidRPr="00B67DE4">
          <w:rPr>
            <w:rStyle w:val="Hyperlink"/>
            <w:noProof/>
            <w:rtl/>
          </w:rPr>
          <w:t>6.2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שירותי תפעול ותחזוקה שוטפים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100</w:t>
        </w:r>
        <w:r w:rsidR="0056579F">
          <w:rPr>
            <w:rStyle w:val="Hyperlink"/>
            <w:noProof/>
            <w:rtl/>
          </w:rPr>
          <w:fldChar w:fldCharType="end"/>
        </w:r>
      </w:hyperlink>
    </w:p>
    <w:p w14:paraId="3E8BF1CE" w14:textId="15835B8A"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0" w:history="1">
        <w:r w:rsidR="0056579F" w:rsidRPr="00B67DE4">
          <w:rPr>
            <w:rStyle w:val="Hyperlink"/>
            <w:noProof/>
            <w:rtl/>
          </w:rPr>
          <w:t>6.2.1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פתיחת שנה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101</w:t>
        </w:r>
        <w:r w:rsidR="0056579F">
          <w:rPr>
            <w:rStyle w:val="Hyperlink"/>
            <w:noProof/>
            <w:rtl/>
          </w:rPr>
          <w:fldChar w:fldCharType="end"/>
        </w:r>
      </w:hyperlink>
    </w:p>
    <w:p w14:paraId="19C849B9" w14:textId="462C0C26"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1" w:history="1">
        <w:r w:rsidR="0056579F" w:rsidRPr="00B67DE4">
          <w:rPr>
            <w:rStyle w:val="Hyperlink"/>
            <w:noProof/>
            <w:rtl/>
          </w:rPr>
          <w:t>6.2.2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עיבוד חודשי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103</w:t>
        </w:r>
        <w:r w:rsidR="0056579F">
          <w:rPr>
            <w:rStyle w:val="Hyperlink"/>
            <w:noProof/>
            <w:rtl/>
          </w:rPr>
          <w:fldChar w:fldCharType="end"/>
        </w:r>
      </w:hyperlink>
    </w:p>
    <w:p w14:paraId="33C10889" w14:textId="64247C26"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2" w:history="1">
        <w:r w:rsidR="0056579F" w:rsidRPr="00B67DE4">
          <w:rPr>
            <w:rStyle w:val="Hyperlink"/>
            <w:noProof/>
          </w:rPr>
          <w:t>6.2.3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חוקה, טבלאות ונתוני תשתית לחישוב</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105</w:t>
        </w:r>
        <w:r w:rsidR="0056579F">
          <w:rPr>
            <w:rStyle w:val="Hyperlink"/>
            <w:noProof/>
            <w:rtl/>
          </w:rPr>
          <w:fldChar w:fldCharType="end"/>
        </w:r>
      </w:hyperlink>
    </w:p>
    <w:p w14:paraId="0F7150CE" w14:textId="5C98DE0F"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3" w:history="1">
        <w:r w:rsidR="0056579F" w:rsidRPr="00B67DE4">
          <w:rPr>
            <w:rStyle w:val="Hyperlink"/>
            <w:noProof/>
            <w:rtl/>
          </w:rPr>
          <w:t>6.2.4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פנסיוני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105</w:t>
        </w:r>
        <w:r w:rsidR="0056579F">
          <w:rPr>
            <w:rStyle w:val="Hyperlink"/>
            <w:noProof/>
            <w:rtl/>
          </w:rPr>
          <w:fldChar w:fldCharType="end"/>
        </w:r>
      </w:hyperlink>
    </w:p>
    <w:p w14:paraId="0935AAEF" w14:textId="69C7E123"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4" w:history="1">
        <w:r w:rsidR="0056579F" w:rsidRPr="00B67DE4">
          <w:rPr>
            <w:rStyle w:val="Hyperlink"/>
            <w:noProof/>
            <w:rtl/>
          </w:rPr>
          <w:t>6.2.5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ותחזוקה של השירותים מקוונים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105</w:t>
        </w:r>
        <w:r w:rsidR="0056579F">
          <w:rPr>
            <w:rStyle w:val="Hyperlink"/>
            <w:noProof/>
            <w:rtl/>
          </w:rPr>
          <w:fldChar w:fldCharType="end"/>
        </w:r>
      </w:hyperlink>
    </w:p>
    <w:p w14:paraId="6AEB39DC" w14:textId="340B5F8E"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5" w:history="1">
        <w:r w:rsidR="0056579F" w:rsidRPr="00B67DE4">
          <w:rPr>
            <w:rStyle w:val="Hyperlink"/>
            <w:noProof/>
            <w:rtl/>
          </w:rPr>
          <w:t>6.2.6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ותחזוקה של שירות המרות אופק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106</w:t>
        </w:r>
        <w:r w:rsidR="0056579F">
          <w:rPr>
            <w:rStyle w:val="Hyperlink"/>
            <w:noProof/>
            <w:rtl/>
          </w:rPr>
          <w:fldChar w:fldCharType="end"/>
        </w:r>
      </w:hyperlink>
    </w:p>
    <w:p w14:paraId="5D179F1C" w14:textId="155D7344"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6" w:history="1">
        <w:r w:rsidR="0056579F" w:rsidRPr="00B67DE4">
          <w:rPr>
            <w:rStyle w:val="Hyperlink"/>
            <w:noProof/>
            <w:rtl/>
          </w:rPr>
          <w:t>6.2.7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ותחזוקת סביבות עבודה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106</w:t>
        </w:r>
        <w:r w:rsidR="0056579F">
          <w:rPr>
            <w:rStyle w:val="Hyperlink"/>
            <w:noProof/>
            <w:rtl/>
          </w:rPr>
          <w:fldChar w:fldCharType="end"/>
        </w:r>
      </w:hyperlink>
    </w:p>
    <w:p w14:paraId="6E3FEE7A" w14:textId="13BF0006"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7" w:history="1">
        <w:r w:rsidR="0056579F" w:rsidRPr="00B67DE4">
          <w:rPr>
            <w:rStyle w:val="Hyperlink"/>
            <w:noProof/>
          </w:rPr>
          <w:t>6.2.8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ותחזוקת תשתיות הספק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106</w:t>
        </w:r>
        <w:r w:rsidR="0056579F">
          <w:rPr>
            <w:rStyle w:val="Hyperlink"/>
            <w:noProof/>
            <w:rtl/>
          </w:rPr>
          <w:fldChar w:fldCharType="end"/>
        </w:r>
      </w:hyperlink>
    </w:p>
    <w:p w14:paraId="25ACC172" w14:textId="30EC0698"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8" w:history="1">
        <w:r w:rsidR="0056579F" w:rsidRPr="00B67DE4">
          <w:rPr>
            <w:rStyle w:val="Hyperlink"/>
            <w:noProof/>
            <w:rtl/>
          </w:rPr>
          <w:t>6.2.9</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ותחזוקת ממשקים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107</w:t>
        </w:r>
        <w:r w:rsidR="0056579F">
          <w:rPr>
            <w:rStyle w:val="Hyperlink"/>
            <w:noProof/>
            <w:rtl/>
          </w:rPr>
          <w:fldChar w:fldCharType="end"/>
        </w:r>
      </w:hyperlink>
    </w:p>
    <w:p w14:paraId="6F860775" w14:textId="18547F8C"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9" w:history="1">
        <w:r w:rsidR="0056579F" w:rsidRPr="00B67DE4">
          <w:rPr>
            <w:rStyle w:val="Hyperlink"/>
            <w:noProof/>
          </w:rPr>
          <w:t>6.2.10</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ותחזוקת גיבויים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107</w:t>
        </w:r>
        <w:r w:rsidR="0056579F">
          <w:rPr>
            <w:rStyle w:val="Hyperlink"/>
            <w:noProof/>
            <w:rtl/>
          </w:rPr>
          <w:fldChar w:fldCharType="end"/>
        </w:r>
      </w:hyperlink>
    </w:p>
    <w:p w14:paraId="03D8F391" w14:textId="5357EAF5"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80" w:history="1">
        <w:r w:rsidR="0056579F" w:rsidRPr="00B67DE4">
          <w:rPr>
            <w:rStyle w:val="Hyperlink"/>
            <w:noProof/>
            <w:rtl/>
          </w:rPr>
          <w:t>6.2.11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השבתות 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107</w:t>
        </w:r>
        <w:r w:rsidR="0056579F">
          <w:rPr>
            <w:rStyle w:val="Hyperlink"/>
            <w:noProof/>
            <w:rtl/>
          </w:rPr>
          <w:fldChar w:fldCharType="end"/>
        </w:r>
      </w:hyperlink>
    </w:p>
    <w:p w14:paraId="3504B00F" w14:textId="12F23CC0"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81" w:history="1">
        <w:r w:rsidR="0056579F" w:rsidRPr="00B67DE4">
          <w:rPr>
            <w:rStyle w:val="Hyperlink"/>
            <w:noProof/>
            <w:rtl/>
          </w:rPr>
          <w:t>6.3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שדרוג הממשקים בין מערכות המשרד למערכת השכר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107</w:t>
        </w:r>
        <w:r w:rsidR="0056579F">
          <w:rPr>
            <w:rStyle w:val="Hyperlink"/>
            <w:noProof/>
            <w:rtl/>
          </w:rPr>
          <w:fldChar w:fldCharType="end"/>
        </w:r>
      </w:hyperlink>
    </w:p>
    <w:p w14:paraId="0FE2F3A3" w14:textId="5F9BB14A"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82" w:history="1">
        <w:r w:rsidR="0056579F" w:rsidRPr="00B67DE4">
          <w:rPr>
            <w:rStyle w:val="Hyperlink"/>
            <w:noProof/>
            <w:rtl/>
          </w:rPr>
          <w:t>6.4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שינויים ושיפורים (שוש"ים)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108</w:t>
        </w:r>
        <w:r w:rsidR="0056579F">
          <w:rPr>
            <w:rStyle w:val="Hyperlink"/>
            <w:noProof/>
            <w:rtl/>
          </w:rPr>
          <w:fldChar w:fldCharType="end"/>
        </w:r>
      </w:hyperlink>
    </w:p>
    <w:p w14:paraId="10A972EF" w14:textId="59FF01FC"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83" w:history="1">
        <w:r w:rsidR="0056579F" w:rsidRPr="00B67DE4">
          <w:rPr>
            <w:rStyle w:val="Hyperlink"/>
            <w:noProof/>
            <w:rtl/>
          </w:rPr>
          <w:t>6.4.1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שינויים ושיפורים הכלולים בתשלום השוטף שישלם המשרד לספק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108</w:t>
        </w:r>
        <w:r w:rsidR="0056579F">
          <w:rPr>
            <w:rStyle w:val="Hyperlink"/>
            <w:noProof/>
            <w:rtl/>
          </w:rPr>
          <w:fldChar w:fldCharType="end"/>
        </w:r>
      </w:hyperlink>
    </w:p>
    <w:p w14:paraId="4FAAEF93" w14:textId="24858738"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84" w:history="1">
        <w:r w:rsidR="0056579F" w:rsidRPr="00B67DE4">
          <w:rPr>
            <w:rStyle w:val="Hyperlink"/>
            <w:noProof/>
            <w:rtl/>
          </w:rPr>
          <w:t>6.4.2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שינויים ושיפורים בתשלום נוסף</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109</w:t>
        </w:r>
        <w:r w:rsidR="0056579F">
          <w:rPr>
            <w:rStyle w:val="Hyperlink"/>
            <w:noProof/>
            <w:rtl/>
          </w:rPr>
          <w:fldChar w:fldCharType="end"/>
        </w:r>
      </w:hyperlink>
    </w:p>
    <w:p w14:paraId="6BB5AF72" w14:textId="30C04AC5"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85" w:history="1">
        <w:r w:rsidR="0056579F" w:rsidRPr="00B67DE4">
          <w:rPr>
            <w:rStyle w:val="Hyperlink"/>
            <w:noProof/>
          </w:rPr>
          <w:t>6.4.3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מביצוע שו"ש שאינו בתשלום ובתשלום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110</w:t>
        </w:r>
        <w:r w:rsidR="0056579F">
          <w:rPr>
            <w:rStyle w:val="Hyperlink"/>
            <w:noProof/>
            <w:rtl/>
          </w:rPr>
          <w:fldChar w:fldCharType="end"/>
        </w:r>
      </w:hyperlink>
    </w:p>
    <w:p w14:paraId="34188879" w14:textId="21AB0B7B"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86" w:history="1">
        <w:r w:rsidR="0056579F" w:rsidRPr="00B67DE4">
          <w:rPr>
            <w:rStyle w:val="Hyperlink"/>
            <w:noProof/>
            <w:rtl/>
          </w:rPr>
          <w:t>6.5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השמת חשבי שכר (אופציונלי)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110</w:t>
        </w:r>
        <w:r w:rsidR="0056579F">
          <w:rPr>
            <w:rStyle w:val="Hyperlink"/>
            <w:noProof/>
            <w:rtl/>
          </w:rPr>
          <w:fldChar w:fldCharType="end"/>
        </w:r>
      </w:hyperlink>
    </w:p>
    <w:p w14:paraId="2C385EB4" w14:textId="16E419CD"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87" w:history="1">
        <w:r w:rsidR="0056579F" w:rsidRPr="00B67DE4">
          <w:rPr>
            <w:rStyle w:val="Hyperlink"/>
            <w:noProof/>
            <w:rtl/>
          </w:rPr>
          <w:t>6.6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רמת השירות ופיצוי מוסכם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111</w:t>
        </w:r>
        <w:r w:rsidR="0056579F">
          <w:rPr>
            <w:rStyle w:val="Hyperlink"/>
            <w:noProof/>
            <w:rtl/>
          </w:rPr>
          <w:fldChar w:fldCharType="end"/>
        </w:r>
      </w:hyperlink>
    </w:p>
    <w:p w14:paraId="0995E394" w14:textId="0626F73B"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88" w:history="1">
        <w:r w:rsidR="0056579F" w:rsidRPr="00B67DE4">
          <w:rPr>
            <w:rStyle w:val="Hyperlink"/>
            <w:noProof/>
          </w:rPr>
          <w:t>6.6.1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השירות לשלב הקמת המערכות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112</w:t>
        </w:r>
        <w:r w:rsidR="0056579F">
          <w:rPr>
            <w:rStyle w:val="Hyperlink"/>
            <w:noProof/>
            <w:rtl/>
          </w:rPr>
          <w:fldChar w:fldCharType="end"/>
        </w:r>
      </w:hyperlink>
    </w:p>
    <w:p w14:paraId="5648637B" w14:textId="36FAD783"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89" w:history="1">
        <w:r w:rsidR="0056579F" w:rsidRPr="00B67DE4">
          <w:rPr>
            <w:rStyle w:val="Hyperlink"/>
            <w:noProof/>
          </w:rPr>
          <w:t>6.6.1.1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 רמת שירות לעמידה בלו"ז עלייה לאוויר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112</w:t>
        </w:r>
        <w:r w:rsidR="0056579F">
          <w:rPr>
            <w:rStyle w:val="Hyperlink"/>
            <w:noProof/>
            <w:rtl/>
          </w:rPr>
          <w:fldChar w:fldCharType="end"/>
        </w:r>
      </w:hyperlink>
    </w:p>
    <w:p w14:paraId="321D40CC" w14:textId="1CAA1AA1"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0" w:history="1">
        <w:r w:rsidR="0056579F" w:rsidRPr="00B67DE4">
          <w:rPr>
            <w:rStyle w:val="Hyperlink"/>
            <w:noProof/>
            <w:rtl/>
          </w:rPr>
          <w:t>6.6.1.2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בונוס עמידה בלו"ז עלייה לאוויר שכר ינואר 2027</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112</w:t>
        </w:r>
        <w:r w:rsidR="0056579F">
          <w:rPr>
            <w:rStyle w:val="Hyperlink"/>
            <w:noProof/>
            <w:rtl/>
          </w:rPr>
          <w:fldChar w:fldCharType="end"/>
        </w:r>
      </w:hyperlink>
    </w:p>
    <w:p w14:paraId="274BA728" w14:textId="108272B8"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1" w:history="1">
        <w:r w:rsidR="0056579F" w:rsidRPr="00B67DE4">
          <w:rPr>
            <w:rStyle w:val="Hyperlink"/>
            <w:noProof/>
          </w:rPr>
          <w:t>6.6.1.3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 רמת שירות להחלפת מנהל פרויקט ביוזמת הספק ללא אישור המשרד</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113</w:t>
        </w:r>
        <w:r w:rsidR="0056579F">
          <w:rPr>
            <w:rStyle w:val="Hyperlink"/>
            <w:noProof/>
            <w:rtl/>
          </w:rPr>
          <w:fldChar w:fldCharType="end"/>
        </w:r>
      </w:hyperlink>
    </w:p>
    <w:p w14:paraId="1C58633B" w14:textId="3291DFCA"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2" w:history="1">
        <w:r w:rsidR="0056579F" w:rsidRPr="00B67DE4">
          <w:rPr>
            <w:rStyle w:val="Hyperlink"/>
            <w:noProof/>
            <w:rtl/>
          </w:rPr>
          <w:t>6.6.2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בשלב התפעול והתחזוקה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113</w:t>
        </w:r>
        <w:r w:rsidR="0056579F">
          <w:rPr>
            <w:rStyle w:val="Hyperlink"/>
            <w:noProof/>
            <w:rtl/>
          </w:rPr>
          <w:fldChar w:fldCharType="end"/>
        </w:r>
      </w:hyperlink>
    </w:p>
    <w:p w14:paraId="05E37CAB" w14:textId="23437D1E"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3" w:history="1">
        <w:r w:rsidR="0056579F" w:rsidRPr="00B67DE4">
          <w:rPr>
            <w:rStyle w:val="Hyperlink"/>
            <w:noProof/>
            <w:rtl/>
          </w:rPr>
          <w:t>6.6.2.1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113</w:t>
        </w:r>
        <w:r w:rsidR="0056579F">
          <w:rPr>
            <w:rStyle w:val="Hyperlink"/>
            <w:noProof/>
            <w:rtl/>
          </w:rPr>
          <w:fldChar w:fldCharType="end"/>
        </w:r>
      </w:hyperlink>
    </w:p>
    <w:p w14:paraId="03326260" w14:textId="4C233CC9"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4" w:history="1">
        <w:r w:rsidR="0056579F" w:rsidRPr="00B67DE4">
          <w:rPr>
            <w:rStyle w:val="Hyperlink"/>
            <w:noProof/>
            <w:rtl/>
          </w:rPr>
          <w:t>6.6.2.2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באירועים חריגים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113</w:t>
        </w:r>
        <w:r w:rsidR="0056579F">
          <w:rPr>
            <w:rStyle w:val="Hyperlink"/>
            <w:noProof/>
            <w:rtl/>
          </w:rPr>
          <w:fldChar w:fldCharType="end"/>
        </w:r>
      </w:hyperlink>
    </w:p>
    <w:p w14:paraId="3EF49D78" w14:textId="191F1B2B"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5" w:history="1">
        <w:r w:rsidR="0056579F" w:rsidRPr="00B67DE4">
          <w:rPr>
            <w:rStyle w:val="Hyperlink"/>
            <w:noProof/>
            <w:rtl/>
          </w:rPr>
          <w:t>6.6.2.3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לתפקוד המערכת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114</w:t>
        </w:r>
        <w:r w:rsidR="0056579F">
          <w:rPr>
            <w:rStyle w:val="Hyperlink"/>
            <w:noProof/>
            <w:rtl/>
          </w:rPr>
          <w:fldChar w:fldCharType="end"/>
        </w:r>
      </w:hyperlink>
    </w:p>
    <w:p w14:paraId="4949DEF6" w14:textId="21F9A3B5"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6" w:history="1">
        <w:r w:rsidR="0056579F" w:rsidRPr="00B67DE4">
          <w:rPr>
            <w:rStyle w:val="Hyperlink"/>
            <w:noProof/>
            <w:rtl/>
          </w:rPr>
          <w:t>6.6.2.4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לתפעול פנסיוני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116</w:t>
        </w:r>
        <w:r w:rsidR="0056579F">
          <w:rPr>
            <w:rStyle w:val="Hyperlink"/>
            <w:noProof/>
            <w:rtl/>
          </w:rPr>
          <w:fldChar w:fldCharType="end"/>
        </w:r>
      </w:hyperlink>
    </w:p>
    <w:p w14:paraId="31FB5018" w14:textId="1855B22C"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7" w:history="1">
        <w:r w:rsidR="0056579F" w:rsidRPr="00B67DE4">
          <w:rPr>
            <w:rStyle w:val="Hyperlink"/>
            <w:noProof/>
            <w:rtl/>
          </w:rPr>
          <w:t>6.6.2.5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לשירותי הספק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116</w:t>
        </w:r>
        <w:r w:rsidR="0056579F">
          <w:rPr>
            <w:rStyle w:val="Hyperlink"/>
            <w:noProof/>
            <w:rtl/>
          </w:rPr>
          <w:fldChar w:fldCharType="end"/>
        </w:r>
      </w:hyperlink>
    </w:p>
    <w:p w14:paraId="113C8290" w14:textId="4FB62A5D"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8" w:history="1">
        <w:r w:rsidR="0056579F" w:rsidRPr="00B67DE4">
          <w:rPr>
            <w:rStyle w:val="Hyperlink"/>
            <w:noProof/>
            <w:rtl/>
          </w:rPr>
          <w:t>6.6.2.6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בפיתוח שו"ש</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117</w:t>
        </w:r>
        <w:r w:rsidR="0056579F">
          <w:rPr>
            <w:rStyle w:val="Hyperlink"/>
            <w:noProof/>
            <w:rtl/>
          </w:rPr>
          <w:fldChar w:fldCharType="end"/>
        </w:r>
      </w:hyperlink>
    </w:p>
    <w:p w14:paraId="5969799F" w14:textId="4F28BF8F"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9" w:history="1">
        <w:r w:rsidR="0056579F" w:rsidRPr="00B67DE4">
          <w:rPr>
            <w:rStyle w:val="Hyperlink"/>
            <w:noProof/>
            <w:rtl/>
          </w:rPr>
          <w:t>6.6.2.7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אבטחת מידע, סייבר ו-</w:t>
        </w:r>
        <w:r w:rsidR="0056579F" w:rsidRPr="00B67DE4">
          <w:rPr>
            <w:rStyle w:val="Hyperlink"/>
            <w:noProof/>
          </w:rPr>
          <w:t>DRP</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118</w:t>
        </w:r>
        <w:r w:rsidR="0056579F">
          <w:rPr>
            <w:rStyle w:val="Hyperlink"/>
            <w:noProof/>
            <w:rtl/>
          </w:rPr>
          <w:fldChar w:fldCharType="end"/>
        </w:r>
      </w:hyperlink>
    </w:p>
    <w:p w14:paraId="3E6BA227" w14:textId="64242CBC"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500" w:history="1">
        <w:r w:rsidR="0056579F" w:rsidRPr="00B67DE4">
          <w:rPr>
            <w:rStyle w:val="Hyperlink"/>
            <w:noProof/>
            <w:rtl/>
          </w:rPr>
          <w:t>6.6.2.8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מנגנון ערעור על פיצוי מוסכם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Toc169698500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118</w:t>
        </w:r>
        <w:r w:rsidR="0056579F">
          <w:rPr>
            <w:rStyle w:val="Hyperlink"/>
            <w:noProof/>
            <w:rtl/>
          </w:rPr>
          <w:fldChar w:fldCharType="end"/>
        </w:r>
      </w:hyperlink>
    </w:p>
    <w:p w14:paraId="42388065" w14:textId="2E227EA7"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501" w:history="1">
        <w:r w:rsidR="0056579F" w:rsidRPr="00B67DE4">
          <w:rPr>
            <w:rStyle w:val="Hyperlink"/>
            <w:noProof/>
            <w:rtl/>
          </w:rPr>
          <w:t>6.6.2.9</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תחקור אירועים חריגים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Toc169698501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119</w:t>
        </w:r>
        <w:r w:rsidR="0056579F">
          <w:rPr>
            <w:rStyle w:val="Hyperlink"/>
            <w:noProof/>
            <w:rtl/>
          </w:rPr>
          <w:fldChar w:fldCharType="end"/>
        </w:r>
      </w:hyperlink>
    </w:p>
    <w:p w14:paraId="0CA26E73" w14:textId="5653285C" w:rsidR="0056579F" w:rsidRDefault="00E87F22">
      <w:pPr>
        <w:pStyle w:val="TOC1"/>
        <w:rPr>
          <w:rFonts w:asciiTheme="minorHAnsi" w:eastAsiaTheme="minorEastAsia" w:hAnsiTheme="minorHAnsi" w:cstheme="minorBidi"/>
          <w:noProof/>
          <w:color w:val="auto"/>
          <w:kern w:val="2"/>
          <w:sz w:val="22"/>
          <w:szCs w:val="22"/>
          <w:rtl/>
          <w14:ligatures w14:val="standardContextual"/>
        </w:rPr>
      </w:pPr>
      <w:hyperlink w:anchor="_Toc169698502" w:history="1">
        <w:r w:rsidR="0056579F" w:rsidRPr="00B67DE4">
          <w:rPr>
            <w:rStyle w:val="Hyperlink"/>
            <w:noProof/>
            <w:rtl/>
          </w:rPr>
          <w:t>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אבטחת מידע וסייבר, הגנה על הפרטיות והמשכיות עסקית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Toc169698502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119</w:t>
        </w:r>
        <w:r w:rsidR="0056579F">
          <w:rPr>
            <w:rStyle w:val="Hyperlink"/>
            <w:noProof/>
            <w:rtl/>
          </w:rPr>
          <w:fldChar w:fldCharType="end"/>
        </w:r>
      </w:hyperlink>
    </w:p>
    <w:p w14:paraId="4FA18235" w14:textId="0171EFE1" w:rsidR="0056579F" w:rsidRDefault="00E87F22">
      <w:pPr>
        <w:pStyle w:val="TOC1"/>
        <w:rPr>
          <w:rFonts w:asciiTheme="minorHAnsi" w:eastAsiaTheme="minorEastAsia" w:hAnsiTheme="minorHAnsi" w:cstheme="minorBidi"/>
          <w:noProof/>
          <w:color w:val="auto"/>
          <w:kern w:val="2"/>
          <w:sz w:val="22"/>
          <w:szCs w:val="22"/>
          <w:rtl/>
          <w14:ligatures w14:val="standardContextual"/>
        </w:rPr>
      </w:pPr>
      <w:hyperlink w:anchor="_Toc169698719" w:history="1">
        <w:r w:rsidR="0056579F" w:rsidRPr="00B67DE4">
          <w:rPr>
            <w:rStyle w:val="Hyperlink"/>
            <w:noProof/>
            <w:rtl/>
          </w:rPr>
          <w:t>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היפרדות וסיום חוזה והפסקת התקשרות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Toc169698719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141</w:t>
        </w:r>
        <w:r w:rsidR="0056579F">
          <w:rPr>
            <w:rStyle w:val="Hyperlink"/>
            <w:noProof/>
            <w:rtl/>
          </w:rPr>
          <w:fldChar w:fldCharType="end"/>
        </w:r>
      </w:hyperlink>
    </w:p>
    <w:p w14:paraId="020D11C3" w14:textId="0A8829AB"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720" w:history="1">
        <w:r w:rsidR="0056579F" w:rsidRPr="00B67DE4">
          <w:rPr>
            <w:rStyle w:val="Hyperlink"/>
            <w:noProof/>
            <w:rtl/>
          </w:rPr>
          <w:t>8.1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מחויבות הספק בעת הפסקת התקשרות – 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141</w:t>
        </w:r>
        <w:r w:rsidR="0056579F">
          <w:rPr>
            <w:rStyle w:val="Hyperlink"/>
            <w:noProof/>
            <w:rtl/>
          </w:rPr>
          <w:fldChar w:fldCharType="end"/>
        </w:r>
      </w:hyperlink>
    </w:p>
    <w:p w14:paraId="4A6F0589" w14:textId="65324112"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721" w:history="1">
        <w:r w:rsidR="0056579F" w:rsidRPr="00B67DE4">
          <w:rPr>
            <w:rStyle w:val="Hyperlink"/>
            <w:noProof/>
          </w:rPr>
          <w:t>8.2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מחויבות הספק במקרה של הפסקת התקשרות עבור שירותי מערכת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141</w:t>
        </w:r>
        <w:r w:rsidR="0056579F">
          <w:rPr>
            <w:rStyle w:val="Hyperlink"/>
            <w:noProof/>
            <w:rtl/>
          </w:rPr>
          <w:fldChar w:fldCharType="end"/>
        </w:r>
      </w:hyperlink>
    </w:p>
    <w:p w14:paraId="20342C3F" w14:textId="40E94D51"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722" w:history="1">
        <w:r w:rsidR="0056579F" w:rsidRPr="00B67DE4">
          <w:rPr>
            <w:rStyle w:val="Hyperlink"/>
            <w:noProof/>
            <w:rtl/>
          </w:rPr>
          <w:t>8.2.1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ביצוע חישובים רטרואקטיביים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141</w:t>
        </w:r>
        <w:r w:rsidR="0056579F">
          <w:rPr>
            <w:rStyle w:val="Hyperlink"/>
            <w:noProof/>
            <w:rtl/>
          </w:rPr>
          <w:fldChar w:fldCharType="end"/>
        </w:r>
      </w:hyperlink>
    </w:p>
    <w:p w14:paraId="0C921E58" w14:textId="21701E8E"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723" w:history="1">
        <w:r w:rsidR="0056579F" w:rsidRPr="00B67DE4">
          <w:rPr>
            <w:rStyle w:val="Hyperlink"/>
            <w:noProof/>
          </w:rPr>
          <w:t>8.2.2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שליפת קבצי נתונים והעברתם לספק החדש לשם ביצוע הסבות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142</w:t>
        </w:r>
        <w:r w:rsidR="0056579F">
          <w:rPr>
            <w:rStyle w:val="Hyperlink"/>
            <w:noProof/>
            <w:rtl/>
          </w:rPr>
          <w:fldChar w:fldCharType="end"/>
        </w:r>
      </w:hyperlink>
    </w:p>
    <w:p w14:paraId="5CA2C4F3" w14:textId="6CC338CC" w:rsidR="0056579F" w:rsidRDefault="00E87F22"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724" w:history="1">
        <w:r w:rsidR="0056579F" w:rsidRPr="00B67DE4">
          <w:rPr>
            <w:rStyle w:val="Hyperlink"/>
            <w:noProof/>
          </w:rPr>
          <w:t>8.2.3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צפייה וביצוע סימולציות במערכת השכר על מסד הנתונים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142</w:t>
        </w:r>
        <w:r w:rsidR="0056579F">
          <w:rPr>
            <w:rStyle w:val="Hyperlink"/>
            <w:noProof/>
            <w:rtl/>
          </w:rPr>
          <w:fldChar w:fldCharType="end"/>
        </w:r>
      </w:hyperlink>
    </w:p>
    <w:p w14:paraId="6B6A73D8" w14:textId="08865050"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725" w:history="1">
        <w:r w:rsidR="0056579F" w:rsidRPr="00B67DE4">
          <w:rPr>
            <w:rStyle w:val="Hyperlink"/>
            <w:noProof/>
          </w:rPr>
          <w:t>8.3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מחויבות הספק במקרה של הפסקת התקשרות עבור שירותי תפעול פנסיוני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143</w:t>
        </w:r>
        <w:r w:rsidR="0056579F">
          <w:rPr>
            <w:rStyle w:val="Hyperlink"/>
            <w:noProof/>
            <w:rtl/>
          </w:rPr>
          <w:fldChar w:fldCharType="end"/>
        </w:r>
      </w:hyperlink>
    </w:p>
    <w:p w14:paraId="6DEB0FF0" w14:textId="34E303F2"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726" w:history="1">
        <w:r w:rsidR="0056579F" w:rsidRPr="00B67DE4">
          <w:rPr>
            <w:rStyle w:val="Hyperlink"/>
            <w:noProof/>
            <w:rtl/>
          </w:rPr>
          <w:t>8.4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מחויבות הספק במקרה של הפסקת התקשרות עבור שירותי מערכת ניהול הצטרפות לקופות וקרנות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143</w:t>
        </w:r>
        <w:r w:rsidR="0056579F">
          <w:rPr>
            <w:rStyle w:val="Hyperlink"/>
            <w:noProof/>
            <w:rtl/>
          </w:rPr>
          <w:fldChar w:fldCharType="end"/>
        </w:r>
      </w:hyperlink>
    </w:p>
    <w:p w14:paraId="6DCF6EBC" w14:textId="1EC263F5" w:rsidR="0056579F" w:rsidRDefault="00E87F22"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727" w:history="1">
        <w:r w:rsidR="0056579F" w:rsidRPr="00B67DE4">
          <w:rPr>
            <w:rStyle w:val="Hyperlink"/>
            <w:noProof/>
            <w:rtl/>
          </w:rPr>
          <w:t>8.5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שירותים נוספים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143</w:t>
        </w:r>
        <w:r w:rsidR="0056579F">
          <w:rPr>
            <w:rStyle w:val="Hyperlink"/>
            <w:noProof/>
            <w:rtl/>
          </w:rPr>
          <w:fldChar w:fldCharType="end"/>
        </w:r>
      </w:hyperlink>
    </w:p>
    <w:p w14:paraId="6D579E6D" w14:textId="49D80893" w:rsidR="00FF50B8" w:rsidRPr="006A0316" w:rsidRDefault="00AA5B42" w:rsidP="00FB6593">
      <w:pPr>
        <w:rPr>
          <w:rFonts w:eastAsiaTheme="majorEastAsia"/>
          <w:color w:val="auto"/>
          <w:sz w:val="28"/>
          <w:szCs w:val="32"/>
          <w:rtl/>
        </w:rPr>
      </w:pPr>
      <w:r>
        <w:rPr>
          <w:rtl/>
        </w:rPr>
        <w:fldChar w:fldCharType="end"/>
      </w:r>
    </w:p>
    <w:p w14:paraId="64464F3F" w14:textId="77777777" w:rsidR="007E6B0F" w:rsidRDefault="007E6B0F">
      <w:pPr>
        <w:rPr>
          <w:rFonts w:eastAsiaTheme="majorEastAsia"/>
          <w:b/>
          <w:bCs/>
          <w:color w:val="auto"/>
          <w:sz w:val="28"/>
          <w:szCs w:val="32"/>
          <w:rtl/>
        </w:rPr>
      </w:pPr>
      <w:r>
        <w:rPr>
          <w:rtl/>
        </w:rPr>
        <w:br w:type="page"/>
      </w:r>
    </w:p>
    <w:p w14:paraId="2D447917" w14:textId="1BE611D1" w:rsidR="00712954" w:rsidRDefault="00A618F7" w:rsidP="00712954">
      <w:pPr>
        <w:pStyle w:val="1"/>
        <w:ind w:left="454" w:hanging="454"/>
        <w:rPr>
          <w:rtl/>
        </w:rPr>
      </w:pPr>
      <w:bookmarkStart w:id="0" w:name="_Toc169698322"/>
      <w:r>
        <w:rPr>
          <w:rFonts w:hint="cs"/>
          <w:rtl/>
        </w:rPr>
        <w:lastRenderedPageBreak/>
        <w:t>מבוא</w:t>
      </w:r>
      <w:bookmarkEnd w:id="0"/>
    </w:p>
    <w:p w14:paraId="4D81DBBB" w14:textId="77777777" w:rsidR="00D84DDE" w:rsidRPr="00D84DDE" w:rsidRDefault="00D84DDE" w:rsidP="00D84DDE">
      <w:pPr>
        <w:pStyle w:val="20"/>
        <w:numPr>
          <w:ilvl w:val="1"/>
          <w:numId w:val="2"/>
        </w:numPr>
        <w:ind w:left="624" w:hanging="624"/>
        <w:rPr>
          <w:rtl/>
        </w:rPr>
      </w:pPr>
      <w:bookmarkStart w:id="1" w:name="_Toc139537989"/>
      <w:bookmarkStart w:id="2" w:name="_Toc169698323"/>
      <w:r w:rsidRPr="00D84DDE">
        <w:rPr>
          <w:rtl/>
        </w:rPr>
        <w:t>כללי</w:t>
      </w:r>
      <w:bookmarkEnd w:id="1"/>
      <w:bookmarkEnd w:id="2"/>
    </w:p>
    <w:p w14:paraId="09D76333" w14:textId="7B54459A" w:rsidR="00D84DDE" w:rsidRPr="00D84DDE" w:rsidRDefault="00EA0D5A" w:rsidP="00EA0D5A">
      <w:pPr>
        <w:pStyle w:val="a4"/>
        <w:numPr>
          <w:ilvl w:val="0"/>
          <w:numId w:val="57"/>
        </w:numPr>
        <w:rPr>
          <w:rtl/>
        </w:rPr>
      </w:pPr>
      <w:r w:rsidRPr="00EA0D5A">
        <w:rPr>
          <w:rFonts w:hint="cs"/>
          <w:rtl/>
        </w:rPr>
        <w:t xml:space="preserve">מסמך זה הוא פרק ג' למסמכי מכרז 63/2024 </w:t>
      </w:r>
      <w:r w:rsidRPr="00EA0D5A">
        <w:rPr>
          <w:rtl/>
        </w:rPr>
        <w:t>ליישום הקמה והפעלה של מערכת שכר עובדי הוראה במשרד החינוך במתכונת לשכת שירות</w:t>
      </w:r>
      <w:r w:rsidRPr="00EA0D5A">
        <w:rPr>
          <w:rFonts w:hint="cs"/>
          <w:rtl/>
        </w:rPr>
        <w:t xml:space="preserve">. </w:t>
      </w:r>
      <w:r w:rsidRPr="00EA0D5A">
        <w:rPr>
          <w:rtl/>
        </w:rPr>
        <w:t>ה</w:t>
      </w:r>
      <w:r w:rsidRPr="00EA0D5A">
        <w:rPr>
          <w:rFonts w:hint="cs"/>
          <w:rtl/>
        </w:rPr>
        <w:t>סעיפ</w:t>
      </w:r>
      <w:r w:rsidRPr="00EA0D5A">
        <w:rPr>
          <w:rtl/>
        </w:rPr>
        <w:t xml:space="preserve">ים </w:t>
      </w:r>
      <w:r w:rsidR="00D84DDE" w:rsidRPr="00D84DDE">
        <w:rPr>
          <w:rtl/>
        </w:rPr>
        <w:t xml:space="preserve"> הבאים מציגים את דרישות ה</w:t>
      </w:r>
      <w:r w:rsidR="00CF0F08">
        <w:rPr>
          <w:rtl/>
        </w:rPr>
        <w:t>משרד</w:t>
      </w:r>
      <w:r w:rsidR="00D84DDE" w:rsidRPr="00D84DDE">
        <w:rPr>
          <w:rtl/>
        </w:rPr>
        <w:t xml:space="preserve"> למערכת שכר. </w:t>
      </w:r>
      <w:r w:rsidR="00D84DDE" w:rsidRPr="00BB08EC">
        <w:rPr>
          <w:b/>
          <w:bCs/>
          <w:rtl/>
        </w:rPr>
        <w:t xml:space="preserve">מובהר כי </w:t>
      </w:r>
      <w:r w:rsidR="00626522" w:rsidRPr="00BB08EC">
        <w:rPr>
          <w:b/>
          <w:bCs/>
          <w:rtl/>
        </w:rPr>
        <w:t xml:space="preserve">חובה שיתקיימו </w:t>
      </w:r>
      <w:r w:rsidR="00D84DDE" w:rsidRPr="00BB08EC">
        <w:rPr>
          <w:b/>
          <w:bCs/>
          <w:rtl/>
        </w:rPr>
        <w:t xml:space="preserve">דרישות אלו הן במערכת ובשירותים המבוקשים במחיר המוצע, </w:t>
      </w:r>
      <w:r w:rsidR="00D84DDE" w:rsidRPr="00001218">
        <w:rPr>
          <w:b/>
          <w:bCs/>
          <w:u w:val="single"/>
          <w:rtl/>
        </w:rPr>
        <w:t xml:space="preserve">בין אם צוין כך במפורש ובין אם לא </w:t>
      </w:r>
      <w:r w:rsidR="00D84DDE" w:rsidRPr="00BB08EC">
        <w:rPr>
          <w:b/>
          <w:bCs/>
          <w:rtl/>
        </w:rPr>
        <w:t>ובין אם קיימים כיום במערכת המציע ובין אם לא</w:t>
      </w:r>
      <w:r w:rsidR="00D84DDE" w:rsidRPr="00D84DDE">
        <w:rPr>
          <w:rtl/>
        </w:rPr>
        <w:t>.</w:t>
      </w:r>
    </w:p>
    <w:p w14:paraId="2705579F" w14:textId="44A48467" w:rsidR="00D84DDE" w:rsidRPr="00D84DDE" w:rsidRDefault="00D84DDE" w:rsidP="004C67FD">
      <w:pPr>
        <w:pStyle w:val="a4"/>
        <w:numPr>
          <w:ilvl w:val="0"/>
          <w:numId w:val="57"/>
        </w:numPr>
        <w:rPr>
          <w:rtl/>
        </w:rPr>
      </w:pPr>
      <w:r w:rsidRPr="00D84DDE">
        <w:rPr>
          <w:rtl/>
        </w:rPr>
        <w:t>מובהר כי:</w:t>
      </w:r>
    </w:p>
    <w:p w14:paraId="12FF3C2A" w14:textId="77777777" w:rsidR="00D84DDE" w:rsidRPr="00D84DDE" w:rsidRDefault="00D84DDE" w:rsidP="004C67FD">
      <w:pPr>
        <w:pStyle w:val="a4"/>
        <w:numPr>
          <w:ilvl w:val="1"/>
          <w:numId w:val="57"/>
        </w:numPr>
        <w:tabs>
          <w:tab w:val="clear" w:pos="680"/>
        </w:tabs>
        <w:ind w:left="879" w:hanging="454"/>
        <w:rPr>
          <w:rtl/>
        </w:rPr>
      </w:pPr>
      <w:r w:rsidRPr="00D84DDE">
        <w:rPr>
          <w:rtl/>
        </w:rPr>
        <w:t>כל ההתאמות הנדרשות ממערכות המציע למפרט הדרישות הן חלק מדרישות יישום המערכות במכרז זה והן כלולות במחיר אותו יציע המציע בהצעת המחיר.</w:t>
      </w:r>
    </w:p>
    <w:p w14:paraId="64B3E315" w14:textId="3A52A7FD" w:rsidR="00D84DDE" w:rsidRPr="00D84DDE" w:rsidRDefault="00D84DDE" w:rsidP="004C67FD">
      <w:pPr>
        <w:pStyle w:val="a4"/>
        <w:numPr>
          <w:ilvl w:val="1"/>
          <w:numId w:val="57"/>
        </w:numPr>
        <w:tabs>
          <w:tab w:val="clear" w:pos="680"/>
        </w:tabs>
        <w:ind w:left="879" w:hanging="454"/>
      </w:pPr>
      <w:r w:rsidRPr="00D84DDE">
        <w:rPr>
          <w:rtl/>
        </w:rPr>
        <w:t>מערכת השכר המוצעת מחשבת שכר על פי החוקים הרלוונטיים במדינת ישראל.</w:t>
      </w:r>
      <w:r w:rsidR="00F65560">
        <w:rPr>
          <w:rFonts w:hint="cs"/>
          <w:rtl/>
        </w:rPr>
        <w:t xml:space="preserve"> </w:t>
      </w:r>
    </w:p>
    <w:p w14:paraId="641B95F0" w14:textId="57DCC05D" w:rsidR="00D84DDE" w:rsidRPr="00D84DDE" w:rsidRDefault="00D84DDE" w:rsidP="004C67FD">
      <w:pPr>
        <w:pStyle w:val="a4"/>
        <w:numPr>
          <w:ilvl w:val="1"/>
          <w:numId w:val="57"/>
        </w:numPr>
        <w:tabs>
          <w:tab w:val="clear" w:pos="680"/>
        </w:tabs>
        <w:ind w:left="879" w:hanging="454"/>
      </w:pPr>
      <w:r w:rsidRPr="00D84DDE">
        <w:rPr>
          <w:rtl/>
        </w:rPr>
        <w:t>מערכת השכר תעמוד בכל עת בכל הדרישות הרגולטוריות הקיימות והעתידיות, ככל שתהיינה, ה</w:t>
      </w:r>
      <w:r w:rsidR="00CF0F08">
        <w:rPr>
          <w:rtl/>
        </w:rPr>
        <w:t>משרד</w:t>
      </w:r>
      <w:r w:rsidRPr="00D84DDE">
        <w:rPr>
          <w:rtl/>
        </w:rPr>
        <w:t xml:space="preserve"> לא ישלם תשלום נוסף בגין התאמות עתידיות שיידרשו, ככל שיידרשו.</w:t>
      </w:r>
    </w:p>
    <w:p w14:paraId="1153F4F4" w14:textId="65F11649" w:rsidR="00D84DDE" w:rsidRPr="00D84DDE" w:rsidRDefault="00D84DDE" w:rsidP="004C67FD">
      <w:pPr>
        <w:pStyle w:val="a4"/>
        <w:numPr>
          <w:ilvl w:val="1"/>
          <w:numId w:val="57"/>
        </w:numPr>
        <w:tabs>
          <w:tab w:val="clear" w:pos="680"/>
        </w:tabs>
        <w:ind w:left="879" w:hanging="454"/>
      </w:pPr>
      <w:r w:rsidRPr="00D84DDE">
        <w:rPr>
          <w:rtl/>
        </w:rPr>
        <w:t>הקמת ממשקים בין מערכות הספק למערכות ה</w:t>
      </w:r>
      <w:r w:rsidR="00CF0F08">
        <w:rPr>
          <w:rtl/>
        </w:rPr>
        <w:t>משרד</w:t>
      </w:r>
      <w:r w:rsidRPr="00D84DDE">
        <w:rPr>
          <w:rtl/>
        </w:rPr>
        <w:t xml:space="preserve"> ולמערכות חיצוניות תתבצע על ידי הספק</w:t>
      </w:r>
      <w:r w:rsidR="004A3DCD">
        <w:rPr>
          <w:rFonts w:hint="cs"/>
          <w:rtl/>
        </w:rPr>
        <w:t>, בתיאום עם המשרד</w:t>
      </w:r>
      <w:r w:rsidR="00266237">
        <w:rPr>
          <w:rFonts w:hint="cs"/>
          <w:rtl/>
        </w:rPr>
        <w:t xml:space="preserve"> ותוך התאמה למבנה הממשקים </w:t>
      </w:r>
      <w:r w:rsidR="003823F6">
        <w:rPr>
          <w:rFonts w:hint="cs"/>
          <w:rtl/>
        </w:rPr>
        <w:t>במשרד</w:t>
      </w:r>
      <w:r w:rsidR="004A3DCD">
        <w:rPr>
          <w:rFonts w:hint="cs"/>
          <w:rtl/>
        </w:rPr>
        <w:t>,</w:t>
      </w:r>
      <w:r w:rsidRPr="00D84DDE">
        <w:rPr>
          <w:rtl/>
        </w:rPr>
        <w:t xml:space="preserve"> </w:t>
      </w:r>
      <w:r w:rsidR="00F4256C">
        <w:rPr>
          <w:rFonts w:hint="cs"/>
          <w:rtl/>
        </w:rPr>
        <w:t xml:space="preserve">זאת </w:t>
      </w:r>
      <w:r w:rsidRPr="00D84DDE">
        <w:rPr>
          <w:rtl/>
        </w:rPr>
        <w:t>כחלק מפרויקט ההקמה</w:t>
      </w:r>
      <w:r w:rsidR="00F4256C">
        <w:rPr>
          <w:rFonts w:hint="cs"/>
          <w:rtl/>
        </w:rPr>
        <w:t>.</w:t>
      </w:r>
      <w:r w:rsidRPr="00D84DDE">
        <w:rPr>
          <w:rtl/>
        </w:rPr>
        <w:t xml:space="preserve"> עלות הקמת</w:t>
      </w:r>
      <w:r w:rsidR="00F4256C">
        <w:rPr>
          <w:rFonts w:hint="cs"/>
          <w:rtl/>
        </w:rPr>
        <w:t xml:space="preserve"> הממשקים</w:t>
      </w:r>
      <w:r w:rsidRPr="00D84DDE">
        <w:rPr>
          <w:rtl/>
        </w:rPr>
        <w:t xml:space="preserve"> תהווה חלק מהצעת המחיר שיגיש המציע.</w:t>
      </w:r>
    </w:p>
    <w:p w14:paraId="5CE8E32B" w14:textId="6AFF2FEF" w:rsidR="00D84DDE" w:rsidRPr="00BB08EC" w:rsidRDefault="00D84DDE" w:rsidP="004C67FD">
      <w:pPr>
        <w:pStyle w:val="a4"/>
        <w:numPr>
          <w:ilvl w:val="0"/>
          <w:numId w:val="57"/>
        </w:numPr>
        <w:rPr>
          <w:b/>
          <w:bCs/>
        </w:rPr>
      </w:pPr>
      <w:r w:rsidRPr="00BB08EC">
        <w:rPr>
          <w:rFonts w:hint="cs"/>
          <w:b/>
          <w:bCs/>
          <w:rtl/>
        </w:rPr>
        <w:t xml:space="preserve">מובהר כי הדרישות במכרז זה ובמפרט הטכני </w:t>
      </w:r>
      <w:r w:rsidR="00460806">
        <w:rPr>
          <w:rFonts w:hint="cs"/>
          <w:b/>
          <w:bCs/>
          <w:rtl/>
        </w:rPr>
        <w:t xml:space="preserve">פרק ג' </w:t>
      </w:r>
      <w:r w:rsidR="00857567">
        <w:rPr>
          <w:rFonts w:hint="cs"/>
          <w:b/>
          <w:bCs/>
          <w:rtl/>
        </w:rPr>
        <w:t>זה</w:t>
      </w:r>
      <w:r w:rsidRPr="00BB08EC">
        <w:rPr>
          <w:rFonts w:hint="cs"/>
          <w:b/>
          <w:bCs/>
          <w:rtl/>
        </w:rPr>
        <w:t xml:space="preserve">, מחייבות גם את הספק הקיים ככל </w:t>
      </w:r>
      <w:r w:rsidR="00FD6858">
        <w:rPr>
          <w:rFonts w:hint="cs"/>
          <w:b/>
          <w:bCs/>
          <w:rtl/>
        </w:rPr>
        <w:t>שייבחר כזוכה במכרז</w:t>
      </w:r>
      <w:r w:rsidRPr="00BB08EC">
        <w:rPr>
          <w:rFonts w:hint="cs"/>
          <w:b/>
          <w:bCs/>
          <w:rtl/>
        </w:rPr>
        <w:t xml:space="preserve">,  </w:t>
      </w:r>
      <w:r w:rsidR="001B5E92">
        <w:rPr>
          <w:rFonts w:hint="cs"/>
          <w:b/>
          <w:bCs/>
          <w:rtl/>
        </w:rPr>
        <w:t>ועליו להשלים פונקציונליות חסרה</w:t>
      </w:r>
      <w:r w:rsidR="00487263">
        <w:rPr>
          <w:rFonts w:hint="cs"/>
          <w:b/>
          <w:bCs/>
          <w:rtl/>
        </w:rPr>
        <w:t xml:space="preserve"> בהתאם</w:t>
      </w:r>
      <w:r w:rsidRPr="00BB08EC">
        <w:rPr>
          <w:rFonts w:hint="cs"/>
          <w:b/>
          <w:bCs/>
          <w:rtl/>
        </w:rPr>
        <w:t xml:space="preserve"> הדרישות </w:t>
      </w:r>
      <w:r w:rsidR="00487263">
        <w:rPr>
          <w:rFonts w:hint="cs"/>
          <w:b/>
          <w:bCs/>
          <w:rtl/>
        </w:rPr>
        <w:t>ו</w:t>
      </w:r>
      <w:r w:rsidRPr="00BB08EC">
        <w:rPr>
          <w:rFonts w:hint="cs"/>
          <w:b/>
          <w:bCs/>
          <w:rtl/>
        </w:rPr>
        <w:t xml:space="preserve">בלו"ז </w:t>
      </w:r>
      <w:r w:rsidR="00CF0F08" w:rsidRPr="00BB08EC">
        <w:rPr>
          <w:rFonts w:hint="cs"/>
          <w:b/>
          <w:bCs/>
          <w:rtl/>
        </w:rPr>
        <w:t>הקבוע במכרז</w:t>
      </w:r>
      <w:r w:rsidRPr="00BB08EC">
        <w:rPr>
          <w:rFonts w:hint="cs"/>
          <w:b/>
          <w:bCs/>
          <w:rtl/>
        </w:rPr>
        <w:t>.</w:t>
      </w:r>
    </w:p>
    <w:p w14:paraId="78EBB7F3" w14:textId="1E6D744F" w:rsidR="00D84DDE" w:rsidRPr="00D84DDE" w:rsidRDefault="00D84DDE" w:rsidP="00BB08EC">
      <w:pPr>
        <w:pStyle w:val="20"/>
        <w:numPr>
          <w:ilvl w:val="1"/>
          <w:numId w:val="2"/>
        </w:numPr>
        <w:ind w:left="624" w:hanging="624"/>
        <w:rPr>
          <w:rtl/>
        </w:rPr>
      </w:pPr>
      <w:bookmarkStart w:id="3" w:name="_Toc139537991"/>
      <w:bookmarkStart w:id="4" w:name="_Toc169698324"/>
      <w:r w:rsidRPr="00D84DDE">
        <w:rPr>
          <w:rtl/>
        </w:rPr>
        <w:t>המערכות הקיימות נכון למועד פרסום המכרז</w:t>
      </w:r>
      <w:bookmarkEnd w:id="3"/>
      <w:bookmarkEnd w:id="4"/>
    </w:p>
    <w:p w14:paraId="3F9BC8D7" w14:textId="213B624C" w:rsidR="00BF4FA4" w:rsidRDefault="00AC2ABE" w:rsidP="00AC2ABE">
      <w:pPr>
        <w:pStyle w:val="3"/>
        <w:numPr>
          <w:ilvl w:val="2"/>
          <w:numId w:val="2"/>
        </w:numPr>
        <w:ind w:left="720"/>
        <w:rPr>
          <w:rtl/>
        </w:rPr>
      </w:pPr>
      <w:bookmarkStart w:id="5" w:name="_Toc169698325"/>
      <w:r>
        <w:rPr>
          <w:rFonts w:hint="cs"/>
          <w:rtl/>
        </w:rPr>
        <w:t>פירוט המערכות</w:t>
      </w:r>
      <w:bookmarkEnd w:id="5"/>
    </w:p>
    <w:p w14:paraId="05FCCC15" w14:textId="09DC62D3" w:rsidR="00D84DDE" w:rsidRPr="00D84DDE" w:rsidRDefault="00D84DDE" w:rsidP="00AB3B70">
      <w:pPr>
        <w:spacing w:after="100" w:line="257" w:lineRule="auto"/>
        <w:rPr>
          <w:rtl/>
        </w:rPr>
      </w:pPr>
      <w:r w:rsidRPr="00D84DDE">
        <w:rPr>
          <w:rtl/>
        </w:rPr>
        <w:t xml:space="preserve">סעיף זה מציג את המערכות הקיימות </w:t>
      </w:r>
      <w:r w:rsidR="00554D2C">
        <w:rPr>
          <w:rFonts w:hint="cs"/>
          <w:rtl/>
        </w:rPr>
        <w:t xml:space="preserve">במשרד </w:t>
      </w:r>
      <w:r w:rsidRPr="00D84DDE">
        <w:rPr>
          <w:rtl/>
        </w:rPr>
        <w:t>במועד פרסום המכרז</w:t>
      </w:r>
      <w:r w:rsidR="003F66FD">
        <w:rPr>
          <w:rFonts w:hint="cs"/>
          <w:rtl/>
        </w:rPr>
        <w:t>:</w:t>
      </w:r>
      <w:r w:rsidRPr="00D84DDE">
        <w:rPr>
          <w:rtl/>
        </w:rPr>
        <w:t xml:space="preserve"> </w:t>
      </w:r>
    </w:p>
    <w:p w14:paraId="4E2DFD32" w14:textId="3C11EE9E" w:rsidR="00D84DDE" w:rsidRPr="00D84DDE" w:rsidRDefault="003F66FD" w:rsidP="004C67FD">
      <w:pPr>
        <w:numPr>
          <w:ilvl w:val="0"/>
          <w:numId w:val="56"/>
        </w:numPr>
        <w:spacing w:after="100" w:line="257" w:lineRule="auto"/>
        <w:rPr>
          <w:rtl/>
        </w:rPr>
      </w:pPr>
      <w:r>
        <w:rPr>
          <w:rFonts w:hint="cs"/>
          <w:rtl/>
        </w:rPr>
        <w:t xml:space="preserve">מערכת </w:t>
      </w:r>
      <w:r w:rsidR="00D84DDE" w:rsidRPr="00D84DDE">
        <w:rPr>
          <w:rtl/>
        </w:rPr>
        <w:t>שכר, לרבות</w:t>
      </w:r>
      <w:r>
        <w:rPr>
          <w:rFonts w:hint="cs"/>
          <w:rtl/>
        </w:rPr>
        <w:t xml:space="preserve">: </w:t>
      </w:r>
      <w:r w:rsidR="002B02A0">
        <w:rPr>
          <w:rFonts w:hint="cs"/>
          <w:rtl/>
        </w:rPr>
        <w:t>שכר עו"ה בכל העולמות,</w:t>
      </w:r>
      <w:r w:rsidR="00D84DDE" w:rsidRPr="00D84DDE">
        <w:rPr>
          <w:rtl/>
        </w:rPr>
        <w:t xml:space="preserve"> </w:t>
      </w:r>
      <w:r w:rsidR="00630299">
        <w:rPr>
          <w:rFonts w:hint="cs"/>
          <w:rtl/>
        </w:rPr>
        <w:t>שכר קובע לפנסיה,</w:t>
      </w:r>
      <w:r w:rsidR="00AB3B70">
        <w:rPr>
          <w:rFonts w:hint="cs"/>
          <w:rtl/>
        </w:rPr>
        <w:t xml:space="preserve"> רכישת זכויות</w:t>
      </w:r>
      <w:r w:rsidR="000A0AA6" w:rsidRPr="000A0AA6">
        <w:rPr>
          <w:rFonts w:hint="cs"/>
          <w:rtl/>
        </w:rPr>
        <w:t>, סימולטורים לשכר ו</w:t>
      </w:r>
      <w:r w:rsidR="0079388A">
        <w:rPr>
          <w:rFonts w:hint="cs"/>
          <w:rtl/>
        </w:rPr>
        <w:t>ל</w:t>
      </w:r>
      <w:r w:rsidR="000A0AA6" w:rsidRPr="000A0AA6">
        <w:rPr>
          <w:rFonts w:hint="cs"/>
          <w:rtl/>
        </w:rPr>
        <w:t>שכר קובע</w:t>
      </w:r>
      <w:r w:rsidR="0079388A">
        <w:rPr>
          <w:rFonts w:hint="cs"/>
          <w:rtl/>
        </w:rPr>
        <w:t>,</w:t>
      </w:r>
      <w:r w:rsidR="000A0AA6" w:rsidRPr="000A0AA6">
        <w:rPr>
          <w:rFonts w:hint="cs"/>
          <w:rtl/>
        </w:rPr>
        <w:t xml:space="preserve"> מערכת תאומי מס</w:t>
      </w:r>
      <w:r w:rsidR="0079388A">
        <w:rPr>
          <w:rFonts w:hint="cs"/>
          <w:rtl/>
        </w:rPr>
        <w:t>,</w:t>
      </w:r>
      <w:r w:rsidR="000A0AA6" w:rsidRPr="000A0AA6">
        <w:rPr>
          <w:rtl/>
        </w:rPr>
        <w:t xml:space="preserve"> </w:t>
      </w:r>
      <w:r w:rsidR="00D84DDE" w:rsidRPr="00D84DDE">
        <w:rPr>
          <w:rtl/>
        </w:rPr>
        <w:t xml:space="preserve">תלוש מקוון, טופס 106 מקוון, טופס 101 מקוון וארכיון תלושים – </w:t>
      </w:r>
      <w:r w:rsidR="00BB08EC">
        <w:rPr>
          <w:rFonts w:hint="cs"/>
          <w:rtl/>
        </w:rPr>
        <w:t>לשכת השירות של יוניק</w:t>
      </w:r>
      <w:r w:rsidR="00D84DDE" w:rsidRPr="00D84DDE">
        <w:rPr>
          <w:rtl/>
        </w:rPr>
        <w:t>.</w:t>
      </w:r>
    </w:p>
    <w:p w14:paraId="55575083" w14:textId="41AB3C94" w:rsidR="00D84DDE" w:rsidRDefault="00D84DDE" w:rsidP="004C67FD">
      <w:pPr>
        <w:numPr>
          <w:ilvl w:val="0"/>
          <w:numId w:val="56"/>
        </w:numPr>
        <w:spacing w:after="100" w:line="257" w:lineRule="auto"/>
      </w:pPr>
      <w:r w:rsidRPr="00D84DDE">
        <w:rPr>
          <w:rtl/>
        </w:rPr>
        <w:t xml:space="preserve">שירותי תפעול פנסיוני – </w:t>
      </w:r>
      <w:r w:rsidR="00BB08EC" w:rsidRPr="00BB08EC">
        <w:rPr>
          <w:rFonts w:hint="cs"/>
          <w:rtl/>
        </w:rPr>
        <w:t>לשכת השירות של יוניק</w:t>
      </w:r>
      <w:r w:rsidRPr="00D84DDE">
        <w:rPr>
          <w:rtl/>
        </w:rPr>
        <w:t>.</w:t>
      </w:r>
    </w:p>
    <w:p w14:paraId="5A4B9C85" w14:textId="23951679" w:rsidR="00BA2A9D" w:rsidRDefault="00BA2A9D" w:rsidP="004C67FD">
      <w:pPr>
        <w:numPr>
          <w:ilvl w:val="0"/>
          <w:numId w:val="56"/>
        </w:numPr>
        <w:spacing w:after="100" w:line="257" w:lineRule="auto"/>
      </w:pPr>
      <w:r>
        <w:rPr>
          <w:rFonts w:hint="cs"/>
          <w:rtl/>
        </w:rPr>
        <w:t xml:space="preserve">מערכת ניהול חובות </w:t>
      </w:r>
      <w:r>
        <w:rPr>
          <w:rtl/>
        </w:rPr>
        <w:t>–</w:t>
      </w:r>
      <w:r>
        <w:rPr>
          <w:rFonts w:hint="cs"/>
          <w:rtl/>
        </w:rPr>
        <w:t xml:space="preserve"> לשכת השירות של יוניק.</w:t>
      </w:r>
    </w:p>
    <w:p w14:paraId="58596C7B" w14:textId="60EAECCC" w:rsidR="006D103B" w:rsidRDefault="006D103B" w:rsidP="004C67FD">
      <w:pPr>
        <w:numPr>
          <w:ilvl w:val="0"/>
          <w:numId w:val="56"/>
        </w:numPr>
        <w:spacing w:after="100" w:line="257" w:lineRule="auto"/>
      </w:pPr>
      <w:r>
        <w:rPr>
          <w:rFonts w:hint="cs"/>
          <w:rtl/>
        </w:rPr>
        <w:lastRenderedPageBreak/>
        <w:t>מערכת לקביעת דרגות אופק</w:t>
      </w:r>
      <w:r w:rsidR="0079388A">
        <w:rPr>
          <w:rFonts w:hint="cs"/>
          <w:rtl/>
        </w:rPr>
        <w:t xml:space="preserve"> המשרתת </w:t>
      </w:r>
      <w:r w:rsidR="00DE37DF">
        <w:rPr>
          <w:rFonts w:hint="cs"/>
          <w:rtl/>
        </w:rPr>
        <w:t>את המשרד ובעלויות חיצוניות</w:t>
      </w:r>
      <w:r>
        <w:rPr>
          <w:rFonts w:hint="cs"/>
          <w:rtl/>
        </w:rPr>
        <w:t xml:space="preserve"> </w:t>
      </w:r>
      <w:r>
        <w:rPr>
          <w:rtl/>
        </w:rPr>
        <w:t>–</w:t>
      </w:r>
      <w:r>
        <w:rPr>
          <w:rFonts w:hint="cs"/>
          <w:rtl/>
        </w:rPr>
        <w:t xml:space="preserve"> לשכת השירות של יוניק.</w:t>
      </w:r>
    </w:p>
    <w:p w14:paraId="11B89A45" w14:textId="64DE2473" w:rsidR="00D84DDE" w:rsidRPr="00D84DDE" w:rsidRDefault="00D84DDE" w:rsidP="004C67FD">
      <w:pPr>
        <w:numPr>
          <w:ilvl w:val="0"/>
          <w:numId w:val="56"/>
        </w:numPr>
        <w:spacing w:after="100" w:line="257" w:lineRule="auto"/>
      </w:pPr>
      <w:r w:rsidRPr="00D84DDE">
        <w:rPr>
          <w:rtl/>
        </w:rPr>
        <w:t xml:space="preserve">מערכת ניהול נוכחות </w:t>
      </w:r>
      <w:r w:rsidR="00BB08EC">
        <w:rPr>
          <w:rtl/>
        </w:rPr>
        <w:t>–</w:t>
      </w:r>
      <w:r w:rsidRPr="00D84DDE">
        <w:rPr>
          <w:rtl/>
        </w:rPr>
        <w:t xml:space="preserve"> </w:t>
      </w:r>
      <w:r w:rsidR="00BB08EC">
        <w:rPr>
          <w:rFonts w:hint="cs"/>
          <w:rtl/>
        </w:rPr>
        <w:t>מערכת משרדית</w:t>
      </w:r>
      <w:r w:rsidRPr="00D84DDE">
        <w:rPr>
          <w:rtl/>
        </w:rPr>
        <w:t>.</w:t>
      </w:r>
    </w:p>
    <w:p w14:paraId="7202F306" w14:textId="11D445CA" w:rsidR="00D84DDE" w:rsidRPr="00D84DDE" w:rsidRDefault="00D84DDE" w:rsidP="004C67FD">
      <w:pPr>
        <w:numPr>
          <w:ilvl w:val="0"/>
          <w:numId w:val="56"/>
        </w:numPr>
        <w:spacing w:after="100" w:line="257" w:lineRule="auto"/>
      </w:pPr>
      <w:r w:rsidRPr="00D84DDE">
        <w:rPr>
          <w:rtl/>
        </w:rPr>
        <w:t>מערכת ניהול כ"א</w:t>
      </w:r>
      <w:r w:rsidR="001076BD">
        <w:rPr>
          <w:rFonts w:hint="cs"/>
          <w:rtl/>
        </w:rPr>
        <w:t xml:space="preserve"> בהוראה</w:t>
      </w:r>
      <w:r w:rsidRPr="00D84DDE">
        <w:rPr>
          <w:rtl/>
        </w:rPr>
        <w:t xml:space="preserve"> – </w:t>
      </w:r>
      <w:r w:rsidR="00BB08EC">
        <w:rPr>
          <w:rFonts w:hint="cs"/>
          <w:rtl/>
        </w:rPr>
        <w:t>מערכ</w:t>
      </w:r>
      <w:r w:rsidR="00230E3F">
        <w:rPr>
          <w:rFonts w:hint="cs"/>
          <w:rtl/>
        </w:rPr>
        <w:t>ו</w:t>
      </w:r>
      <w:r w:rsidR="00BB08EC">
        <w:rPr>
          <w:rFonts w:hint="cs"/>
          <w:rtl/>
        </w:rPr>
        <w:t>ת משרדי</w:t>
      </w:r>
      <w:r w:rsidR="00230E3F">
        <w:rPr>
          <w:rFonts w:hint="cs"/>
          <w:rtl/>
        </w:rPr>
        <w:t>ו</w:t>
      </w:r>
      <w:r w:rsidR="00BB08EC">
        <w:rPr>
          <w:rFonts w:hint="cs"/>
          <w:rtl/>
        </w:rPr>
        <w:t>ת</w:t>
      </w:r>
      <w:r w:rsidR="001076BD">
        <w:rPr>
          <w:rFonts w:hint="cs"/>
          <w:rtl/>
        </w:rPr>
        <w:t xml:space="preserve"> (ראה </w:t>
      </w:r>
      <w:r w:rsidR="00271B1C">
        <w:rPr>
          <w:rFonts w:hint="cs"/>
          <w:rtl/>
        </w:rPr>
        <w:t xml:space="preserve">תת </w:t>
      </w:r>
      <w:r w:rsidR="001076BD">
        <w:rPr>
          <w:rFonts w:hint="cs"/>
          <w:rtl/>
        </w:rPr>
        <w:t xml:space="preserve">סעיף </w:t>
      </w:r>
      <w:r w:rsidR="00A4225C">
        <w:rPr>
          <w:rtl/>
        </w:rPr>
        <w:fldChar w:fldCharType="begin"/>
      </w:r>
      <w:r w:rsidR="00A4225C">
        <w:rPr>
          <w:rtl/>
        </w:rPr>
        <w:instrText xml:space="preserve"> </w:instrText>
      </w:r>
      <w:r w:rsidR="00A4225C">
        <w:rPr>
          <w:rFonts w:hint="cs"/>
        </w:rPr>
        <w:instrText>REF</w:instrText>
      </w:r>
      <w:r w:rsidR="00A4225C">
        <w:rPr>
          <w:rFonts w:hint="cs"/>
          <w:rtl/>
        </w:rPr>
        <w:instrText xml:space="preserve"> _</w:instrText>
      </w:r>
      <w:r w:rsidR="00A4225C">
        <w:rPr>
          <w:rFonts w:hint="cs"/>
        </w:rPr>
        <w:instrText>Ref161570934 \r \h</w:instrText>
      </w:r>
      <w:r w:rsidR="00A4225C">
        <w:rPr>
          <w:rtl/>
        </w:rPr>
        <w:instrText xml:space="preserve"> </w:instrText>
      </w:r>
      <w:r w:rsidR="00A4225C">
        <w:rPr>
          <w:rtl/>
        </w:rPr>
      </w:r>
      <w:r w:rsidR="00A4225C">
        <w:rPr>
          <w:rtl/>
        </w:rPr>
        <w:fldChar w:fldCharType="separate"/>
      </w:r>
      <w:r w:rsidR="00B17262">
        <w:rPr>
          <w:rtl/>
        </w:rPr>
        <w:t>‏1.2.2</w:t>
      </w:r>
      <w:r w:rsidR="00A4225C">
        <w:rPr>
          <w:rtl/>
        </w:rPr>
        <w:fldChar w:fldCharType="end"/>
      </w:r>
      <w:r w:rsidR="00A4225C">
        <w:rPr>
          <w:rFonts w:hint="cs"/>
          <w:rtl/>
        </w:rPr>
        <w:t xml:space="preserve"> </w:t>
      </w:r>
      <w:r w:rsidR="001076BD">
        <w:rPr>
          <w:rFonts w:hint="cs"/>
          <w:rtl/>
        </w:rPr>
        <w:t>להלן)</w:t>
      </w:r>
      <w:r w:rsidRPr="00D84DDE">
        <w:rPr>
          <w:rtl/>
        </w:rPr>
        <w:t>.</w:t>
      </w:r>
    </w:p>
    <w:p w14:paraId="76322297" w14:textId="18454FA9" w:rsidR="00D84DDE" w:rsidRDefault="00D84DDE" w:rsidP="004C67FD">
      <w:pPr>
        <w:numPr>
          <w:ilvl w:val="0"/>
          <w:numId w:val="56"/>
        </w:numPr>
        <w:spacing w:after="100" w:line="257" w:lineRule="auto"/>
      </w:pPr>
      <w:r w:rsidRPr="00D84DDE">
        <w:rPr>
          <w:rtl/>
        </w:rPr>
        <w:t xml:space="preserve">מערכת פיננסית – </w:t>
      </w:r>
      <w:r w:rsidR="002A0535">
        <w:rPr>
          <w:rFonts w:hint="cs"/>
          <w:rtl/>
        </w:rPr>
        <w:t xml:space="preserve">מרכב"ה </w:t>
      </w:r>
      <w:r w:rsidR="002A0535">
        <w:rPr>
          <w:rFonts w:hint="cs"/>
        </w:rPr>
        <w:t>FI</w:t>
      </w:r>
      <w:r w:rsidR="002A0535">
        <w:rPr>
          <w:rFonts w:hint="cs"/>
          <w:rtl/>
        </w:rPr>
        <w:t xml:space="preserve"> (תשתית </w:t>
      </w:r>
      <w:r w:rsidR="002A0535">
        <w:rPr>
          <w:rFonts w:hint="cs"/>
        </w:rPr>
        <w:t>SAP</w:t>
      </w:r>
      <w:r w:rsidR="002A0535">
        <w:rPr>
          <w:rFonts w:hint="cs"/>
          <w:rtl/>
        </w:rPr>
        <w:t>)</w:t>
      </w:r>
      <w:r w:rsidRPr="00D84DDE">
        <w:rPr>
          <w:rtl/>
        </w:rPr>
        <w:t>.</w:t>
      </w:r>
    </w:p>
    <w:p w14:paraId="4F4979D6" w14:textId="3A979DA8" w:rsidR="00AC2ABE" w:rsidRDefault="00AC2ABE" w:rsidP="00AC2ABE">
      <w:pPr>
        <w:pStyle w:val="3"/>
        <w:numPr>
          <w:ilvl w:val="2"/>
          <w:numId w:val="2"/>
        </w:numPr>
        <w:ind w:left="720"/>
        <w:rPr>
          <w:rtl/>
        </w:rPr>
      </w:pPr>
      <w:bookmarkStart w:id="6" w:name="_Ref161570934"/>
      <w:bookmarkStart w:id="7" w:name="_Toc169698326"/>
      <w:r>
        <w:rPr>
          <w:rFonts w:hint="cs"/>
          <w:rtl/>
        </w:rPr>
        <w:t>מערכות ניהול כוח אדם בהוראה</w:t>
      </w:r>
      <w:bookmarkEnd w:id="6"/>
      <w:bookmarkEnd w:id="7"/>
    </w:p>
    <w:p w14:paraId="4E4FE902" w14:textId="0B3DD9B8" w:rsidR="00AC2ABE" w:rsidRDefault="001076BD" w:rsidP="00AC2ABE">
      <w:pPr>
        <w:rPr>
          <w:rtl/>
          <w:lang w:eastAsia="he-IL"/>
        </w:rPr>
      </w:pPr>
      <w:r>
        <w:rPr>
          <w:rFonts w:hint="cs"/>
          <w:rtl/>
          <w:lang w:eastAsia="he-IL"/>
        </w:rPr>
        <w:t>ניהול כח האדם במשרד מבוצע במערכות פרי פיתוח עצמי ש</w:t>
      </w:r>
      <w:r w:rsidR="007C2EE0">
        <w:rPr>
          <w:rFonts w:hint="cs"/>
          <w:rtl/>
          <w:lang w:eastAsia="he-IL"/>
        </w:rPr>
        <w:t xml:space="preserve">התרחבו עם השנים בהתאמה לצרכים המשתנים. </w:t>
      </w:r>
      <w:r w:rsidR="00A95FD4">
        <w:rPr>
          <w:rFonts w:hint="cs"/>
          <w:rtl/>
          <w:lang w:eastAsia="he-IL"/>
        </w:rPr>
        <w:t>חלק מהמערכות מתממשקות למערכת השכר (</w:t>
      </w:r>
      <w:r w:rsidR="00FE3964">
        <w:rPr>
          <w:rFonts w:hint="cs"/>
          <w:rtl/>
          <w:lang w:eastAsia="he-IL"/>
        </w:rPr>
        <w:t>כמפורט ב</w:t>
      </w:r>
      <w:r w:rsidR="00271B1C">
        <w:rPr>
          <w:rFonts w:hint="cs"/>
          <w:rtl/>
          <w:lang w:eastAsia="he-IL"/>
        </w:rPr>
        <w:t xml:space="preserve">תת </w:t>
      </w:r>
      <w:r w:rsidR="00FE3964">
        <w:rPr>
          <w:rFonts w:hint="cs"/>
          <w:rtl/>
          <w:lang w:eastAsia="he-IL"/>
        </w:rPr>
        <w:t xml:space="preserve">סעיף </w:t>
      </w:r>
      <w:r w:rsidR="00FE3964">
        <w:rPr>
          <w:rtl/>
          <w:lang w:eastAsia="he-IL"/>
        </w:rPr>
        <w:fldChar w:fldCharType="begin"/>
      </w:r>
      <w:r w:rsidR="00FE3964">
        <w:rPr>
          <w:rtl/>
          <w:lang w:eastAsia="he-IL"/>
        </w:rPr>
        <w:instrText xml:space="preserve"> </w:instrText>
      </w:r>
      <w:r w:rsidR="00FE3964">
        <w:rPr>
          <w:rFonts w:hint="cs"/>
          <w:lang w:eastAsia="he-IL"/>
        </w:rPr>
        <w:instrText>REF</w:instrText>
      </w:r>
      <w:r w:rsidR="00FE3964">
        <w:rPr>
          <w:rFonts w:hint="cs"/>
          <w:rtl/>
          <w:lang w:eastAsia="he-IL"/>
        </w:rPr>
        <w:instrText xml:space="preserve"> _</w:instrText>
      </w:r>
      <w:r w:rsidR="00FE3964">
        <w:rPr>
          <w:rFonts w:hint="cs"/>
          <w:lang w:eastAsia="he-IL"/>
        </w:rPr>
        <w:instrText>Ref161570897 \r \h</w:instrText>
      </w:r>
      <w:r w:rsidR="00FE3964">
        <w:rPr>
          <w:rtl/>
          <w:lang w:eastAsia="he-IL"/>
        </w:rPr>
        <w:instrText xml:space="preserve"> </w:instrText>
      </w:r>
      <w:r w:rsidR="00FE3964">
        <w:rPr>
          <w:rtl/>
          <w:lang w:eastAsia="he-IL"/>
        </w:rPr>
      </w:r>
      <w:r w:rsidR="00FE3964">
        <w:rPr>
          <w:rtl/>
          <w:lang w:eastAsia="he-IL"/>
        </w:rPr>
        <w:fldChar w:fldCharType="separate"/>
      </w:r>
      <w:r w:rsidR="00B17262">
        <w:rPr>
          <w:rtl/>
          <w:lang w:eastAsia="he-IL"/>
        </w:rPr>
        <w:t>‏2.5</w:t>
      </w:r>
      <w:r w:rsidR="00FE3964">
        <w:rPr>
          <w:rtl/>
          <w:lang w:eastAsia="he-IL"/>
        </w:rPr>
        <w:fldChar w:fldCharType="end"/>
      </w:r>
      <w:r w:rsidR="00FE3964">
        <w:rPr>
          <w:rFonts w:hint="cs"/>
          <w:rtl/>
          <w:lang w:eastAsia="he-IL"/>
        </w:rPr>
        <w:t xml:space="preserve"> </w:t>
      </w:r>
      <w:r w:rsidR="00646E33">
        <w:rPr>
          <w:rFonts w:hint="cs"/>
          <w:rtl/>
          <w:lang w:eastAsia="he-IL"/>
        </w:rPr>
        <w:t>-</w:t>
      </w:r>
      <w:r w:rsidR="00197C7A">
        <w:rPr>
          <w:rFonts w:hint="cs"/>
          <w:rtl/>
          <w:lang w:eastAsia="he-IL"/>
        </w:rPr>
        <w:t xml:space="preserve"> </w:t>
      </w:r>
      <w:r w:rsidR="00FE3964">
        <w:rPr>
          <w:rFonts w:hint="cs"/>
          <w:rtl/>
          <w:lang w:eastAsia="he-IL"/>
        </w:rPr>
        <w:t>ממשקים)</w:t>
      </w:r>
      <w:r w:rsidR="00A4225C">
        <w:rPr>
          <w:rFonts w:hint="cs"/>
          <w:rtl/>
          <w:lang w:eastAsia="he-IL"/>
        </w:rPr>
        <w:t>, מערכות אלה מוצגות בתרשים בצהוב</w:t>
      </w:r>
      <w:r w:rsidR="0063508D">
        <w:rPr>
          <w:rFonts w:hint="cs"/>
          <w:rtl/>
          <w:lang w:eastAsia="he-IL"/>
        </w:rPr>
        <w:t>.</w:t>
      </w:r>
    </w:p>
    <w:p w14:paraId="21F9316D" w14:textId="2AECFC6C" w:rsidR="00A95FD4" w:rsidRPr="00AC2ABE" w:rsidRDefault="00A95FD4" w:rsidP="0063508D">
      <w:pPr>
        <w:jc w:val="center"/>
        <w:rPr>
          <w:rtl/>
          <w:lang w:eastAsia="he-IL"/>
        </w:rPr>
      </w:pPr>
      <w:r w:rsidRPr="00A95FD4">
        <w:rPr>
          <w:noProof/>
          <w:rtl/>
          <w:lang w:eastAsia="he-IL"/>
        </w:rPr>
        <w:drawing>
          <wp:inline distT="0" distB="0" distL="0" distR="0" wp14:anchorId="609C8C01" wp14:editId="721079A9">
            <wp:extent cx="4386030" cy="23309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12053" cy="2344758"/>
                    </a:xfrm>
                    <a:prstGeom prst="rect">
                      <a:avLst/>
                    </a:prstGeom>
                  </pic:spPr>
                </pic:pic>
              </a:graphicData>
            </a:graphic>
          </wp:inline>
        </w:drawing>
      </w:r>
    </w:p>
    <w:p w14:paraId="4A2B1360" w14:textId="3644EF19" w:rsidR="008D7757" w:rsidRDefault="008D7757" w:rsidP="008D7757">
      <w:pPr>
        <w:pStyle w:val="3"/>
        <w:numPr>
          <w:ilvl w:val="2"/>
          <w:numId w:val="2"/>
        </w:numPr>
        <w:ind w:left="720"/>
        <w:rPr>
          <w:rtl/>
        </w:rPr>
      </w:pPr>
      <w:bookmarkStart w:id="8" w:name="_Toc169698327"/>
      <w:r>
        <w:rPr>
          <w:rFonts w:hint="cs"/>
          <w:rtl/>
        </w:rPr>
        <w:t xml:space="preserve">דרישות מהמציע למענה </w:t>
      </w:r>
      <w:r w:rsidR="003E4F79">
        <w:rPr>
          <w:rFonts w:hint="cs"/>
          <w:rtl/>
        </w:rPr>
        <w:t>על המפרט הטכני</w:t>
      </w:r>
      <w:bookmarkEnd w:id="8"/>
    </w:p>
    <w:tbl>
      <w:tblPr>
        <w:tblStyle w:val="aa"/>
        <w:bidiVisual/>
        <w:tblW w:w="0" w:type="auto"/>
        <w:tblInd w:w="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355"/>
      </w:tblGrid>
      <w:tr w:rsidR="008D7757" w:rsidRPr="00280261" w14:paraId="23B7F92A" w14:textId="77777777" w:rsidTr="00EB19D9">
        <w:tc>
          <w:tcPr>
            <w:tcW w:w="9355" w:type="dxa"/>
            <w:shd w:val="clear" w:color="auto" w:fill="B4C6E7" w:themeFill="accent1" w:themeFillTint="66"/>
          </w:tcPr>
          <w:p w14:paraId="7193371E" w14:textId="26698015" w:rsidR="008D7757" w:rsidRPr="00DC40EC" w:rsidRDefault="008D7757" w:rsidP="00EB19D9">
            <w:pPr>
              <w:spacing w:after="120" w:line="259" w:lineRule="auto"/>
              <w:rPr>
                <w:b/>
                <w:bCs/>
                <w:rtl/>
              </w:rPr>
            </w:pPr>
            <w:r w:rsidRPr="00DC40EC">
              <w:rPr>
                <w:rFonts w:hint="cs"/>
                <w:b/>
                <w:bCs/>
                <w:rtl/>
              </w:rPr>
              <w:t xml:space="preserve">לאחר שעבר על המפרט הטכני במלואו והבין את הדרישות, על המציע </w:t>
            </w:r>
            <w:r>
              <w:rPr>
                <w:rFonts w:hint="cs"/>
                <w:b/>
                <w:bCs/>
                <w:rtl/>
              </w:rPr>
              <w:t>להגיש מענה טכני</w:t>
            </w:r>
            <w:r w:rsidR="00B95E02">
              <w:rPr>
                <w:rFonts w:hint="cs"/>
                <w:b/>
                <w:bCs/>
                <w:rtl/>
              </w:rPr>
              <w:t xml:space="preserve"> בנספח ז' </w:t>
            </w:r>
            <w:proofErr w:type="spellStart"/>
            <w:r w:rsidR="00B95E02">
              <w:rPr>
                <w:rFonts w:hint="cs"/>
                <w:b/>
                <w:bCs/>
                <w:rtl/>
              </w:rPr>
              <w:t>חמכרז</w:t>
            </w:r>
            <w:proofErr w:type="spellEnd"/>
            <w:r>
              <w:rPr>
                <w:rFonts w:hint="cs"/>
                <w:b/>
                <w:bCs/>
                <w:rtl/>
              </w:rPr>
              <w:t xml:space="preserve"> כחלק מהצעתו במכרז, וזאת</w:t>
            </w:r>
            <w:r w:rsidRPr="00DC40EC">
              <w:rPr>
                <w:rFonts w:hint="cs"/>
                <w:b/>
                <w:bCs/>
                <w:rtl/>
              </w:rPr>
              <w:t xml:space="preserve"> על פי ההנחיות הבאות :</w:t>
            </w:r>
          </w:p>
          <w:p w14:paraId="37B673A8" w14:textId="77777777" w:rsidR="008D7757" w:rsidRDefault="008D7757" w:rsidP="004C67FD">
            <w:pPr>
              <w:pStyle w:val="a4"/>
              <w:numPr>
                <w:ilvl w:val="0"/>
                <w:numId w:val="65"/>
              </w:numPr>
              <w:spacing w:after="120" w:line="259" w:lineRule="auto"/>
              <w:ind w:left="357"/>
              <w:rPr>
                <w:b/>
                <w:bCs/>
              </w:rPr>
            </w:pPr>
            <w:r>
              <w:rPr>
                <w:rFonts w:hint="cs"/>
                <w:b/>
                <w:bCs/>
                <w:rtl/>
              </w:rPr>
              <w:t>הצגה כללית של המערכת, מסד נתונים, סביבת פיתוח והשירותים המרכזיים</w:t>
            </w:r>
          </w:p>
          <w:p w14:paraId="6D7FD450" w14:textId="0C609959" w:rsidR="008D7757" w:rsidRDefault="008D7757" w:rsidP="004C67FD">
            <w:pPr>
              <w:pStyle w:val="a4"/>
              <w:numPr>
                <w:ilvl w:val="0"/>
                <w:numId w:val="65"/>
              </w:numPr>
              <w:spacing w:after="120" w:line="259" w:lineRule="auto"/>
              <w:ind w:left="357"/>
              <w:rPr>
                <w:b/>
                <w:bCs/>
              </w:rPr>
            </w:pPr>
            <w:r>
              <w:rPr>
                <w:rFonts w:hint="cs"/>
                <w:b/>
                <w:bCs/>
                <w:rtl/>
              </w:rPr>
              <w:t xml:space="preserve">דרישות </w:t>
            </w:r>
            <w:r w:rsidR="00197C7A">
              <w:rPr>
                <w:rFonts w:hint="cs"/>
                <w:b/>
                <w:bCs/>
                <w:rtl/>
              </w:rPr>
              <w:t>ש</w:t>
            </w:r>
            <w:r>
              <w:rPr>
                <w:rFonts w:hint="cs"/>
                <w:b/>
                <w:bCs/>
                <w:rtl/>
              </w:rPr>
              <w:t xml:space="preserve">בהן לא תומכת המערכת </w:t>
            </w:r>
            <w:r w:rsidR="00197C7A">
              <w:rPr>
                <w:rFonts w:hint="cs"/>
                <w:b/>
                <w:bCs/>
                <w:rtl/>
              </w:rPr>
              <w:t xml:space="preserve">המוצעת </w:t>
            </w:r>
            <w:r>
              <w:rPr>
                <w:rFonts w:hint="cs"/>
                <w:b/>
                <w:bCs/>
                <w:rtl/>
              </w:rPr>
              <w:t xml:space="preserve">באופן מלא כפי שמוגדר </w:t>
            </w:r>
            <w:r w:rsidR="00073EDF">
              <w:rPr>
                <w:rFonts w:hint="cs"/>
                <w:b/>
                <w:bCs/>
                <w:rtl/>
              </w:rPr>
              <w:t xml:space="preserve">בסעיף </w:t>
            </w:r>
            <w:r w:rsidR="00B95E11">
              <w:rPr>
                <w:rFonts w:hint="cs"/>
                <w:b/>
                <w:bCs/>
                <w:rtl/>
              </w:rPr>
              <w:t>2</w:t>
            </w:r>
            <w:r>
              <w:rPr>
                <w:rFonts w:hint="cs"/>
                <w:b/>
                <w:bCs/>
                <w:rtl/>
              </w:rPr>
              <w:t xml:space="preserve"> </w:t>
            </w:r>
            <w:r>
              <w:rPr>
                <w:b/>
                <w:bCs/>
                <w:rtl/>
              </w:rPr>
              <w:t>–</w:t>
            </w:r>
            <w:r>
              <w:rPr>
                <w:rFonts w:hint="cs"/>
                <w:b/>
                <w:bCs/>
                <w:rtl/>
              </w:rPr>
              <w:t xml:space="preserve"> הצגת הדרישה, הצגת הפער ואופן השלמת הפער. </w:t>
            </w:r>
            <w:r w:rsidRPr="0024418E">
              <w:rPr>
                <w:rFonts w:hint="cs"/>
                <w:b/>
                <w:bCs/>
                <w:rtl/>
              </w:rPr>
              <w:t xml:space="preserve">מובהר כי עוד בשלב בדיקת המערכת במסגרת המכרז וביחס לכל המציעים, יבקש המזמין לראות </w:t>
            </w:r>
            <w:r>
              <w:rPr>
                <w:rFonts w:hint="cs"/>
                <w:b/>
                <w:bCs/>
                <w:rtl/>
              </w:rPr>
              <w:t xml:space="preserve">(במפגש עם המציעים) </w:t>
            </w:r>
            <w:r w:rsidRPr="0024418E">
              <w:rPr>
                <w:rFonts w:hint="cs"/>
                <w:b/>
                <w:bCs/>
                <w:rtl/>
              </w:rPr>
              <w:t>כיצד עומדת המערכת בכל הדרישות ולפיכך רצוי לתת מענה מדויק בסעיף זה</w:t>
            </w:r>
            <w:r>
              <w:rPr>
                <w:rFonts w:hint="cs"/>
                <w:b/>
                <w:bCs/>
                <w:rtl/>
              </w:rPr>
              <w:t xml:space="preserve">. </w:t>
            </w:r>
          </w:p>
          <w:p w14:paraId="5C00EA8F" w14:textId="0460A9FA" w:rsidR="008D7757" w:rsidRDefault="008D7757" w:rsidP="004C67FD">
            <w:pPr>
              <w:pStyle w:val="a4"/>
              <w:numPr>
                <w:ilvl w:val="0"/>
                <w:numId w:val="65"/>
              </w:numPr>
              <w:spacing w:after="120" w:line="259" w:lineRule="auto"/>
              <w:ind w:left="357"/>
              <w:rPr>
                <w:b/>
                <w:bCs/>
              </w:rPr>
            </w:pPr>
            <w:r>
              <w:rPr>
                <w:rFonts w:hint="cs"/>
                <w:b/>
                <w:bCs/>
                <w:rtl/>
              </w:rPr>
              <w:t>אופן היערכות המציע להפעלת מערכת העונה לדרישות לאוכלוסיי</w:t>
            </w:r>
            <w:r w:rsidR="006100AF">
              <w:rPr>
                <w:rFonts w:hint="cs"/>
                <w:b/>
                <w:bCs/>
                <w:rtl/>
              </w:rPr>
              <w:t>ת מקבלי שכר</w:t>
            </w:r>
            <w:r>
              <w:rPr>
                <w:rFonts w:hint="cs"/>
                <w:b/>
                <w:bCs/>
                <w:rtl/>
              </w:rPr>
              <w:t xml:space="preserve"> בהיקף של משרד החינוך וברמת ביצועים גבוה ויציבה לאורך כל החודש ולמשך כל תקופת ההתקשרות.</w:t>
            </w:r>
          </w:p>
          <w:p w14:paraId="2A336690" w14:textId="77777777" w:rsidR="008D7757" w:rsidRDefault="008D7757" w:rsidP="004C67FD">
            <w:pPr>
              <w:pStyle w:val="a4"/>
              <w:numPr>
                <w:ilvl w:val="0"/>
                <w:numId w:val="65"/>
              </w:numPr>
              <w:spacing w:after="120" w:line="259" w:lineRule="auto"/>
              <w:ind w:left="357"/>
              <w:rPr>
                <w:b/>
                <w:bCs/>
              </w:rPr>
            </w:pPr>
            <w:r>
              <w:rPr>
                <w:rFonts w:hint="cs"/>
                <w:b/>
                <w:bCs/>
                <w:rtl/>
              </w:rPr>
              <w:lastRenderedPageBreak/>
              <w:t>מבלי לגרוע מהאמור לעיל ולהלן, על המענה לכלול גם התייחסות וביצוע כל ההוראות שבמפרט זה, אשר מופנות למציע, והן מסומנות בגוף מפרט זה במסגרת כהה (בעיצוב ובאופן שבה נכתבות הוראות סעיף זה).</w:t>
            </w:r>
          </w:p>
          <w:p w14:paraId="10F26A66" w14:textId="7B728AE2" w:rsidR="008D7757" w:rsidRDefault="008D7757" w:rsidP="00EB19D9">
            <w:pPr>
              <w:pStyle w:val="a4"/>
              <w:spacing w:after="120" w:line="259" w:lineRule="auto"/>
              <w:ind w:left="357"/>
              <w:rPr>
                <w:b/>
                <w:bCs/>
                <w:rtl/>
              </w:rPr>
            </w:pPr>
            <w:r w:rsidRPr="00A42884">
              <w:rPr>
                <w:rFonts w:hint="cs"/>
                <w:b/>
                <w:bCs/>
                <w:rtl/>
              </w:rPr>
              <w:t>יש להציג מענה נפרד ל</w:t>
            </w:r>
            <w:r>
              <w:rPr>
                <w:rFonts w:hint="cs"/>
                <w:b/>
                <w:bCs/>
                <w:rtl/>
              </w:rPr>
              <w:t xml:space="preserve">: </w:t>
            </w:r>
            <w:r w:rsidRPr="00A42884">
              <w:rPr>
                <w:rFonts w:hint="cs"/>
                <w:b/>
                <w:bCs/>
                <w:rtl/>
              </w:rPr>
              <w:t>מערכת השכר (</w:t>
            </w:r>
            <w:r w:rsidR="00073EDF">
              <w:rPr>
                <w:rFonts w:hint="cs"/>
                <w:b/>
                <w:bCs/>
                <w:rtl/>
              </w:rPr>
              <w:t>סעיף</w:t>
            </w:r>
            <w:r w:rsidR="00073EDF" w:rsidRPr="00A42884">
              <w:rPr>
                <w:rFonts w:hint="cs"/>
                <w:b/>
                <w:bCs/>
                <w:rtl/>
              </w:rPr>
              <w:t xml:space="preserve"> </w:t>
            </w:r>
            <w:r w:rsidRPr="00A42884">
              <w:rPr>
                <w:rFonts w:hint="cs"/>
                <w:b/>
                <w:bCs/>
                <w:rtl/>
              </w:rPr>
              <w:t>2) שירותי התפעול הפנסיוני (</w:t>
            </w:r>
            <w:r w:rsidR="00073EDF">
              <w:rPr>
                <w:rFonts w:hint="cs"/>
                <w:b/>
                <w:bCs/>
                <w:rtl/>
              </w:rPr>
              <w:t>סעיף</w:t>
            </w:r>
            <w:r w:rsidR="00073EDF" w:rsidRPr="00A42884">
              <w:rPr>
                <w:rFonts w:hint="cs"/>
                <w:b/>
                <w:bCs/>
                <w:rtl/>
              </w:rPr>
              <w:t xml:space="preserve"> </w:t>
            </w:r>
            <w:r>
              <w:rPr>
                <w:rFonts w:hint="cs"/>
                <w:b/>
                <w:bCs/>
                <w:rtl/>
              </w:rPr>
              <w:t>3</w:t>
            </w:r>
            <w:r w:rsidRPr="00A42884">
              <w:rPr>
                <w:rFonts w:hint="cs"/>
                <w:b/>
                <w:bCs/>
                <w:rtl/>
              </w:rPr>
              <w:t xml:space="preserve">), </w:t>
            </w:r>
            <w:r w:rsidR="0062189E">
              <w:rPr>
                <w:rFonts w:hint="cs"/>
                <w:b/>
                <w:bCs/>
                <w:rtl/>
              </w:rPr>
              <w:t xml:space="preserve">אפליקציה להצטרפות פנסיונית </w:t>
            </w:r>
            <w:r w:rsidR="00CD6946">
              <w:rPr>
                <w:rFonts w:hint="cs"/>
                <w:b/>
                <w:bCs/>
                <w:rtl/>
              </w:rPr>
              <w:t>(</w:t>
            </w:r>
            <w:r w:rsidR="00073EDF">
              <w:rPr>
                <w:rFonts w:hint="cs"/>
                <w:b/>
                <w:bCs/>
                <w:rtl/>
              </w:rPr>
              <w:t xml:space="preserve">סעיף </w:t>
            </w:r>
            <w:r w:rsidR="00CD6946">
              <w:rPr>
                <w:rFonts w:hint="cs"/>
                <w:b/>
                <w:bCs/>
                <w:rtl/>
              </w:rPr>
              <w:t xml:space="preserve">4), </w:t>
            </w:r>
            <w:r>
              <w:rPr>
                <w:rFonts w:hint="cs"/>
                <w:b/>
                <w:bCs/>
                <w:rtl/>
              </w:rPr>
              <w:t xml:space="preserve">אופן </w:t>
            </w:r>
            <w:r w:rsidRPr="00A42884">
              <w:rPr>
                <w:rFonts w:hint="cs"/>
                <w:b/>
                <w:bCs/>
                <w:rtl/>
              </w:rPr>
              <w:t>הקמת המערכת (</w:t>
            </w:r>
            <w:r w:rsidR="00073EDF">
              <w:rPr>
                <w:rFonts w:hint="cs"/>
                <w:b/>
                <w:bCs/>
                <w:rtl/>
              </w:rPr>
              <w:t>סעיף</w:t>
            </w:r>
            <w:r w:rsidR="00073EDF" w:rsidRPr="00A42884">
              <w:rPr>
                <w:rFonts w:hint="cs"/>
                <w:b/>
                <w:bCs/>
                <w:rtl/>
              </w:rPr>
              <w:t xml:space="preserve"> </w:t>
            </w:r>
            <w:r w:rsidR="00CD6946">
              <w:rPr>
                <w:rFonts w:hint="cs"/>
                <w:b/>
                <w:bCs/>
                <w:rtl/>
              </w:rPr>
              <w:t>5</w:t>
            </w:r>
            <w:r w:rsidRPr="00A42884">
              <w:rPr>
                <w:rFonts w:hint="cs"/>
                <w:b/>
                <w:bCs/>
                <w:rtl/>
              </w:rPr>
              <w:t>), תפעול שוטף (</w:t>
            </w:r>
            <w:r w:rsidR="00073EDF">
              <w:rPr>
                <w:rFonts w:hint="cs"/>
                <w:b/>
                <w:bCs/>
                <w:rtl/>
              </w:rPr>
              <w:t>סעיף</w:t>
            </w:r>
            <w:r w:rsidR="00073EDF" w:rsidRPr="00A42884">
              <w:rPr>
                <w:rFonts w:hint="cs"/>
                <w:b/>
                <w:bCs/>
                <w:rtl/>
              </w:rPr>
              <w:t xml:space="preserve"> </w:t>
            </w:r>
            <w:r w:rsidR="00CD6946">
              <w:rPr>
                <w:rFonts w:hint="cs"/>
                <w:b/>
                <w:bCs/>
                <w:rtl/>
              </w:rPr>
              <w:t>6</w:t>
            </w:r>
            <w:r w:rsidRPr="00A42884">
              <w:rPr>
                <w:rFonts w:hint="cs"/>
                <w:b/>
                <w:bCs/>
                <w:rtl/>
              </w:rPr>
              <w:t>), דרישות אבטחת מידע (</w:t>
            </w:r>
            <w:r w:rsidR="00073EDF">
              <w:rPr>
                <w:rFonts w:hint="cs"/>
                <w:b/>
                <w:bCs/>
                <w:rtl/>
              </w:rPr>
              <w:t>סעיף</w:t>
            </w:r>
            <w:r w:rsidR="00073EDF" w:rsidRPr="00A42884">
              <w:rPr>
                <w:rFonts w:hint="cs"/>
                <w:b/>
                <w:bCs/>
                <w:rtl/>
              </w:rPr>
              <w:t xml:space="preserve"> </w:t>
            </w:r>
            <w:r w:rsidR="00CD6946">
              <w:rPr>
                <w:rFonts w:hint="cs"/>
                <w:b/>
                <w:bCs/>
                <w:rtl/>
              </w:rPr>
              <w:t>7</w:t>
            </w:r>
            <w:r w:rsidRPr="00A42884">
              <w:rPr>
                <w:rFonts w:hint="cs"/>
                <w:b/>
                <w:bCs/>
                <w:rtl/>
              </w:rPr>
              <w:t>).</w:t>
            </w:r>
          </w:p>
          <w:p w14:paraId="3EE8747E" w14:textId="5F5CEAB0" w:rsidR="008D7757" w:rsidRPr="00F54A86" w:rsidRDefault="008D7757" w:rsidP="00EB19D9">
            <w:pPr>
              <w:pStyle w:val="a4"/>
              <w:spacing w:after="120" w:line="259" w:lineRule="auto"/>
              <w:ind w:left="357"/>
              <w:rPr>
                <w:b/>
                <w:bCs/>
              </w:rPr>
            </w:pPr>
            <w:r w:rsidRPr="00F54A86">
              <w:rPr>
                <w:rFonts w:hint="cs"/>
                <w:b/>
                <w:bCs/>
                <w:rtl/>
              </w:rPr>
              <w:t xml:space="preserve">המענה הפרטני לכל אחד </w:t>
            </w:r>
            <w:r w:rsidR="002A5ADB" w:rsidRPr="00F54A86">
              <w:rPr>
                <w:rFonts w:hint="cs"/>
                <w:b/>
                <w:bCs/>
                <w:rtl/>
              </w:rPr>
              <w:t>מ</w:t>
            </w:r>
            <w:r w:rsidR="002A5ADB">
              <w:rPr>
                <w:rFonts w:hint="cs"/>
                <w:b/>
                <w:bCs/>
                <w:rtl/>
              </w:rPr>
              <w:t>סעיפ</w:t>
            </w:r>
            <w:r w:rsidR="002A5ADB" w:rsidRPr="00F54A86">
              <w:rPr>
                <w:rFonts w:hint="cs"/>
                <w:b/>
                <w:bCs/>
                <w:rtl/>
              </w:rPr>
              <w:t xml:space="preserve">ים </w:t>
            </w:r>
            <w:r w:rsidRPr="00F54A86">
              <w:rPr>
                <w:rFonts w:hint="cs"/>
                <w:b/>
                <w:bCs/>
                <w:rtl/>
              </w:rPr>
              <w:t xml:space="preserve">אלו יוצג בנספח נפרד שיישא את מספר </w:t>
            </w:r>
            <w:r w:rsidR="002A5ADB" w:rsidRPr="00F54A86">
              <w:rPr>
                <w:rFonts w:hint="cs"/>
                <w:b/>
                <w:bCs/>
                <w:rtl/>
              </w:rPr>
              <w:t>ה</w:t>
            </w:r>
            <w:r w:rsidR="002A5ADB">
              <w:rPr>
                <w:rFonts w:hint="cs"/>
                <w:b/>
                <w:bCs/>
                <w:rtl/>
              </w:rPr>
              <w:t>סעיף</w:t>
            </w:r>
            <w:r w:rsidR="002A5ADB" w:rsidRPr="00F54A86">
              <w:rPr>
                <w:rFonts w:hint="cs"/>
                <w:b/>
                <w:bCs/>
                <w:rtl/>
              </w:rPr>
              <w:t xml:space="preserve"> </w:t>
            </w:r>
            <w:r w:rsidRPr="00F54A86">
              <w:rPr>
                <w:rFonts w:hint="cs"/>
                <w:b/>
                <w:bCs/>
                <w:rtl/>
              </w:rPr>
              <w:t xml:space="preserve">הרלוונטי ויהיה חלק מהמענה הטכני ומהצעת המציע. כל נספח יכלול מענה לכל </w:t>
            </w:r>
            <w:r w:rsidR="002A5ADB">
              <w:rPr>
                <w:rFonts w:hint="cs"/>
                <w:b/>
                <w:bCs/>
                <w:rtl/>
              </w:rPr>
              <w:t xml:space="preserve">תת </w:t>
            </w:r>
            <w:r w:rsidRPr="00F54A86">
              <w:rPr>
                <w:rFonts w:hint="cs"/>
                <w:b/>
                <w:bCs/>
                <w:rtl/>
              </w:rPr>
              <w:t xml:space="preserve">סעיף במפרטים שיישא </w:t>
            </w:r>
            <w:r w:rsidRPr="00782AF7">
              <w:rPr>
                <w:rFonts w:hint="cs"/>
                <w:b/>
                <w:bCs/>
                <w:u w:val="single"/>
                <w:rtl/>
              </w:rPr>
              <w:t>את אותו מספר</w:t>
            </w:r>
            <w:r w:rsidRPr="00F54A86">
              <w:rPr>
                <w:rFonts w:hint="cs"/>
                <w:b/>
                <w:bCs/>
                <w:rtl/>
              </w:rPr>
              <w:t xml:space="preserve"> </w:t>
            </w:r>
            <w:r w:rsidR="002A5ADB">
              <w:rPr>
                <w:rFonts w:hint="cs"/>
                <w:b/>
                <w:bCs/>
                <w:rtl/>
              </w:rPr>
              <w:t xml:space="preserve">תת </w:t>
            </w:r>
            <w:r w:rsidRPr="00F54A86">
              <w:rPr>
                <w:rFonts w:hint="cs"/>
                <w:b/>
                <w:bCs/>
                <w:rtl/>
              </w:rPr>
              <w:t>סעיף שבמפרט.</w:t>
            </w:r>
          </w:p>
          <w:p w14:paraId="76C9CA68" w14:textId="0AA45E66" w:rsidR="008D7757" w:rsidRDefault="008D7757" w:rsidP="004C67FD">
            <w:pPr>
              <w:pStyle w:val="a4"/>
              <w:numPr>
                <w:ilvl w:val="0"/>
                <w:numId w:val="65"/>
              </w:numPr>
              <w:spacing w:after="120" w:line="259" w:lineRule="auto"/>
              <w:ind w:left="357"/>
              <w:rPr>
                <w:b/>
                <w:bCs/>
              </w:rPr>
            </w:pPr>
            <w:r>
              <w:rPr>
                <w:rFonts w:hint="cs"/>
                <w:b/>
                <w:bCs/>
                <w:rtl/>
              </w:rPr>
              <w:t xml:space="preserve">המענה על כל רכיביו יוצג </w:t>
            </w:r>
            <w:r w:rsidRPr="007847D2">
              <w:rPr>
                <w:rFonts w:hint="eastAsia"/>
                <w:b/>
                <w:bCs/>
                <w:u w:val="single"/>
                <w:rtl/>
              </w:rPr>
              <w:t>בפורמט</w:t>
            </w:r>
            <w:r w:rsidRPr="007847D2">
              <w:rPr>
                <w:b/>
                <w:bCs/>
                <w:u w:val="single"/>
                <w:rtl/>
              </w:rPr>
              <w:t xml:space="preserve"> </w:t>
            </w:r>
            <w:r w:rsidRPr="007847D2">
              <w:rPr>
                <w:b/>
                <w:u w:val="single"/>
              </w:rPr>
              <w:t>docx</w:t>
            </w:r>
            <w:r w:rsidRPr="007847D2">
              <w:rPr>
                <w:b/>
                <w:bCs/>
                <w:u w:val="single"/>
                <w:rtl/>
              </w:rPr>
              <w:t xml:space="preserve"> (וורד) בלבד</w:t>
            </w:r>
            <w:r>
              <w:rPr>
                <w:rFonts w:hint="cs"/>
                <w:b/>
                <w:bCs/>
                <w:rtl/>
              </w:rPr>
              <w:t xml:space="preserve"> אין לצרף מענים טכניים ב-</w:t>
            </w:r>
            <w:r>
              <w:rPr>
                <w:rFonts w:hint="cs"/>
                <w:b/>
                <w:bCs/>
              </w:rPr>
              <w:t>PDF</w:t>
            </w:r>
            <w:r>
              <w:rPr>
                <w:rFonts w:hint="cs"/>
                <w:b/>
                <w:bCs/>
                <w:rtl/>
              </w:rPr>
              <w:t xml:space="preserve">. </w:t>
            </w:r>
            <w:r w:rsidR="00C66FC4">
              <w:rPr>
                <w:rFonts w:hint="cs"/>
                <w:b/>
                <w:bCs/>
                <w:rtl/>
              </w:rPr>
              <w:t xml:space="preserve"> מענה בפורמט </w:t>
            </w:r>
            <w:r w:rsidR="00C66FC4">
              <w:rPr>
                <w:rFonts w:hint="cs"/>
                <w:b/>
                <w:bCs/>
              </w:rPr>
              <w:t>PDF</w:t>
            </w:r>
            <w:r w:rsidR="00C66FC4">
              <w:rPr>
                <w:rFonts w:hint="cs"/>
                <w:b/>
                <w:bCs/>
                <w:rtl/>
              </w:rPr>
              <w:t xml:space="preserve"> ייחשב כאילו </w:t>
            </w:r>
            <w:r w:rsidR="002A5ADB">
              <w:rPr>
                <w:rFonts w:hint="cs"/>
                <w:b/>
                <w:bCs/>
                <w:rtl/>
              </w:rPr>
              <w:t>לא הוגש</w:t>
            </w:r>
            <w:r w:rsidR="00C66FC4">
              <w:rPr>
                <w:rFonts w:hint="cs"/>
                <w:b/>
                <w:bCs/>
                <w:rtl/>
              </w:rPr>
              <w:t>.</w:t>
            </w:r>
          </w:p>
          <w:p w14:paraId="3666E04F" w14:textId="77777777" w:rsidR="008D7757" w:rsidRPr="00867957" w:rsidRDefault="008D7757" w:rsidP="004C67FD">
            <w:pPr>
              <w:pStyle w:val="a4"/>
              <w:numPr>
                <w:ilvl w:val="0"/>
                <w:numId w:val="65"/>
              </w:numPr>
              <w:spacing w:after="120" w:line="259" w:lineRule="auto"/>
              <w:ind w:left="357"/>
              <w:rPr>
                <w:b/>
                <w:bCs/>
                <w:rtl/>
              </w:rPr>
            </w:pPr>
            <w:r w:rsidRPr="008C6886">
              <w:rPr>
                <w:rFonts w:hint="eastAsia"/>
                <w:b/>
                <w:bCs/>
                <w:rtl/>
              </w:rPr>
              <w:t>מודגש</w:t>
            </w:r>
            <w:r w:rsidRPr="008C6886">
              <w:rPr>
                <w:b/>
                <w:bCs/>
                <w:rtl/>
              </w:rPr>
              <w:t xml:space="preserve"> כי במסגרת </w:t>
            </w:r>
            <w:r w:rsidRPr="008C6886">
              <w:rPr>
                <w:rFonts w:hint="eastAsia"/>
                <w:b/>
                <w:bCs/>
                <w:rtl/>
              </w:rPr>
              <w:t>המענה</w:t>
            </w:r>
            <w:r w:rsidRPr="008C6886">
              <w:rPr>
                <w:b/>
                <w:bCs/>
                <w:rtl/>
              </w:rPr>
              <w:t xml:space="preserve"> </w:t>
            </w:r>
            <w:r w:rsidRPr="008C6886">
              <w:rPr>
                <w:rFonts w:hint="eastAsia"/>
                <w:b/>
                <w:bCs/>
                <w:rtl/>
              </w:rPr>
              <w:t>לא</w:t>
            </w:r>
            <w:r w:rsidRPr="008C6886">
              <w:rPr>
                <w:b/>
                <w:bCs/>
                <w:rtl/>
              </w:rPr>
              <w:t xml:space="preserve"> יהיה המציע רשאי לגרוע ו/או לפגוע באיזה אופן </w:t>
            </w:r>
            <w:r>
              <w:rPr>
                <w:rFonts w:hint="cs"/>
                <w:b/>
                <w:bCs/>
                <w:rtl/>
              </w:rPr>
              <w:t xml:space="preserve">מדרישות המכרז ו/או </w:t>
            </w:r>
            <w:r w:rsidRPr="008C6886">
              <w:rPr>
                <w:b/>
                <w:bCs/>
                <w:rtl/>
              </w:rPr>
              <w:t>מחובותיו והתחייבויותיו שבהתאם למסמכי המכרז</w:t>
            </w:r>
            <w:r>
              <w:rPr>
                <w:rFonts w:hint="cs"/>
                <w:b/>
                <w:bCs/>
                <w:rtl/>
              </w:rPr>
              <w:t>. כל האמור במכרז ובמפרט הטכני מחייבים את הספק בין אם הדרישה מתקיימת במערכת המוצעת ובין אם לאו, אלא אם הגדיר המשרד אחרת באופן רשמי ובכתב.</w:t>
            </w:r>
          </w:p>
        </w:tc>
      </w:tr>
    </w:tbl>
    <w:p w14:paraId="63DE7827" w14:textId="77777777" w:rsidR="008D7757" w:rsidRDefault="008D7757" w:rsidP="008D7757">
      <w:pPr>
        <w:pStyle w:val="ac"/>
      </w:pPr>
    </w:p>
    <w:p w14:paraId="6A6D9F08" w14:textId="77777777" w:rsidR="008D7757" w:rsidRDefault="008D7757">
      <w:pPr>
        <w:rPr>
          <w:rFonts w:eastAsiaTheme="majorEastAsia"/>
          <w:b/>
          <w:bCs/>
          <w:color w:val="auto"/>
          <w:sz w:val="28"/>
          <w:szCs w:val="32"/>
          <w:rtl/>
        </w:rPr>
      </w:pPr>
      <w:r>
        <w:rPr>
          <w:rtl/>
        </w:rPr>
        <w:br w:type="page"/>
      </w:r>
    </w:p>
    <w:p w14:paraId="0B214AAE" w14:textId="68B45D56" w:rsidR="00712954" w:rsidRDefault="00722812" w:rsidP="00712954">
      <w:pPr>
        <w:pStyle w:val="1"/>
        <w:ind w:left="454" w:hanging="454"/>
      </w:pPr>
      <w:bookmarkStart w:id="9" w:name="_Ref161744398"/>
      <w:bookmarkStart w:id="10" w:name="_Toc169698328"/>
      <w:r>
        <w:rPr>
          <w:rFonts w:hint="cs"/>
          <w:rtl/>
        </w:rPr>
        <w:lastRenderedPageBreak/>
        <w:t>מפרט דרישות ממערכת השכר</w:t>
      </w:r>
      <w:bookmarkEnd w:id="9"/>
      <w:bookmarkEnd w:id="10"/>
    </w:p>
    <w:p w14:paraId="0160EA5C" w14:textId="00915A34" w:rsidR="00722812" w:rsidRPr="004B3B40" w:rsidRDefault="00722812" w:rsidP="009229B2">
      <w:pPr>
        <w:pStyle w:val="3"/>
        <w:numPr>
          <w:ilvl w:val="2"/>
          <w:numId w:val="2"/>
        </w:numPr>
        <w:ind w:left="720"/>
        <w:rPr>
          <w:rtl/>
        </w:rPr>
      </w:pPr>
      <w:bookmarkStart w:id="11" w:name="_Toc169698329"/>
      <w:r w:rsidRPr="004B3B40">
        <w:rPr>
          <w:rFonts w:hint="cs"/>
          <w:rtl/>
        </w:rPr>
        <w:t>כללי</w:t>
      </w:r>
      <w:bookmarkEnd w:id="11"/>
      <w:r w:rsidRPr="004B3B40">
        <w:rPr>
          <w:rFonts w:hint="cs"/>
          <w:rtl/>
        </w:rPr>
        <w:t xml:space="preserve"> </w:t>
      </w:r>
    </w:p>
    <w:p w14:paraId="58106032" w14:textId="3D1F958F" w:rsidR="00AB7AD9" w:rsidRDefault="00AB7AD9" w:rsidP="00B67E95">
      <w:pPr>
        <w:pStyle w:val="a4"/>
        <w:numPr>
          <w:ilvl w:val="0"/>
          <w:numId w:val="13"/>
        </w:numPr>
      </w:pPr>
      <w:r>
        <w:rPr>
          <w:rFonts w:hint="cs"/>
          <w:rtl/>
        </w:rPr>
        <w:t xml:space="preserve">מערכת השכר החדשה </w:t>
      </w:r>
      <w:r w:rsidR="00950527">
        <w:rPr>
          <w:rFonts w:hint="cs"/>
          <w:rtl/>
        </w:rPr>
        <w:t xml:space="preserve">מיועדת לספק למשרד קפיצת מדרגה טכנולוגית בשירותי חישוב השכר ובכל התהליכים הנלווים, כולל כל השירותים הקיימים </w:t>
      </w:r>
      <w:r w:rsidR="002A59E8">
        <w:rPr>
          <w:rFonts w:hint="cs"/>
          <w:rtl/>
        </w:rPr>
        <w:t>כיום במערכת</w:t>
      </w:r>
      <w:r w:rsidR="00C66FC4">
        <w:rPr>
          <w:rFonts w:hint="cs"/>
          <w:rtl/>
        </w:rPr>
        <w:t xml:space="preserve"> השכר הקיימת</w:t>
      </w:r>
      <w:r w:rsidR="002A59E8">
        <w:rPr>
          <w:rFonts w:hint="cs"/>
          <w:rtl/>
        </w:rPr>
        <w:t xml:space="preserve"> וכול</w:t>
      </w:r>
      <w:r w:rsidR="002A5ADB">
        <w:rPr>
          <w:rFonts w:hint="cs"/>
          <w:rtl/>
        </w:rPr>
        <w:t>ל</w:t>
      </w:r>
      <w:r w:rsidR="002A59E8">
        <w:rPr>
          <w:rFonts w:hint="cs"/>
          <w:rtl/>
        </w:rPr>
        <w:t xml:space="preserve"> שירותים שאינם קיימים. גם בשירותים הקיימים, מצפ</w:t>
      </w:r>
      <w:r w:rsidR="00496565">
        <w:rPr>
          <w:rFonts w:hint="cs"/>
          <w:rtl/>
        </w:rPr>
        <w:t>ה המשרד לשיפור ביעילות, נוחות וקלות הביצוע.</w:t>
      </w:r>
    </w:p>
    <w:p w14:paraId="2B73C911" w14:textId="377B7F32" w:rsidR="00384E0B" w:rsidRDefault="00384E0B" w:rsidP="00B67E95">
      <w:pPr>
        <w:pStyle w:val="a4"/>
        <w:numPr>
          <w:ilvl w:val="0"/>
          <w:numId w:val="13"/>
        </w:numPr>
      </w:pPr>
      <w:r>
        <w:rPr>
          <w:rFonts w:hint="cs"/>
          <w:rtl/>
        </w:rPr>
        <w:t xml:space="preserve">ממשק המשתמש במערכת </w:t>
      </w:r>
      <w:r w:rsidR="00B77CD7">
        <w:rPr>
          <w:rFonts w:hint="cs"/>
          <w:rtl/>
        </w:rPr>
        <w:t xml:space="preserve">המוצעת </w:t>
      </w:r>
      <w:r>
        <w:rPr>
          <w:rFonts w:hint="cs"/>
          <w:rtl/>
        </w:rPr>
        <w:t xml:space="preserve">צריך להיות קל ואינטואיטיבי למשתמש ומבוסס על תכונות מתקדמות </w:t>
      </w:r>
      <w:r w:rsidR="00997DF9">
        <w:rPr>
          <w:rFonts w:hint="cs"/>
          <w:rtl/>
        </w:rPr>
        <w:t>במערכות מודרניות.</w:t>
      </w:r>
    </w:p>
    <w:p w14:paraId="6B2E722D" w14:textId="0D1E0243" w:rsidR="00997DF9" w:rsidRDefault="00381109" w:rsidP="00B67E95">
      <w:pPr>
        <w:pStyle w:val="a4"/>
        <w:numPr>
          <w:ilvl w:val="0"/>
          <w:numId w:val="13"/>
        </w:numPr>
      </w:pPr>
      <w:r>
        <w:rPr>
          <w:rFonts w:hint="cs"/>
          <w:rtl/>
        </w:rPr>
        <w:t>התרשים הבא נועד להציג את השירותים המרכזי</w:t>
      </w:r>
      <w:r w:rsidR="00B744F7">
        <w:rPr>
          <w:rFonts w:hint="cs"/>
          <w:rtl/>
        </w:rPr>
        <w:t>י</w:t>
      </w:r>
      <w:r>
        <w:rPr>
          <w:rFonts w:hint="cs"/>
          <w:rtl/>
        </w:rPr>
        <w:t>ם שמספקת המערכת במבנה שכבות, שבו כל שכבה מקבלת שירותים מהשכבות ש</w:t>
      </w:r>
      <w:r w:rsidR="00B77CD7">
        <w:rPr>
          <w:rFonts w:hint="cs"/>
          <w:rtl/>
        </w:rPr>
        <w:t>מ</w:t>
      </w:r>
      <w:r>
        <w:rPr>
          <w:rFonts w:hint="cs"/>
          <w:rtl/>
        </w:rPr>
        <w:t xml:space="preserve">תחתיה, </w:t>
      </w:r>
      <w:r w:rsidR="008A20CD">
        <w:rPr>
          <w:rFonts w:hint="cs"/>
          <w:rtl/>
        </w:rPr>
        <w:t xml:space="preserve">המימוש הפיזי יהיה בהתאם למערכת שמציע כל </w:t>
      </w:r>
      <w:r w:rsidR="00B77CD7">
        <w:rPr>
          <w:rFonts w:hint="cs"/>
          <w:rtl/>
        </w:rPr>
        <w:t>משתתף במכרז</w:t>
      </w:r>
      <w:r>
        <w:rPr>
          <w:rFonts w:hint="cs"/>
          <w:rtl/>
        </w:rPr>
        <w:t>.</w:t>
      </w:r>
      <w:r w:rsidR="008A20CD">
        <w:rPr>
          <w:rFonts w:hint="cs"/>
          <w:rtl/>
        </w:rPr>
        <w:t xml:space="preserve"> </w:t>
      </w:r>
      <w:r>
        <w:rPr>
          <w:rFonts w:hint="cs"/>
          <w:rtl/>
        </w:rPr>
        <w:t>מובהר ש</w:t>
      </w:r>
      <w:r w:rsidR="008A20CD">
        <w:rPr>
          <w:rFonts w:hint="cs"/>
          <w:rtl/>
        </w:rPr>
        <w:t xml:space="preserve">כלל השירותים המופיעים בתרשים ובמכרז הם דרישות </w:t>
      </w:r>
      <w:r w:rsidR="004F7768">
        <w:rPr>
          <w:rFonts w:hint="cs"/>
          <w:rtl/>
        </w:rPr>
        <w:t>שעל הספק לממש</w:t>
      </w:r>
      <w:r w:rsidR="00D512DC">
        <w:rPr>
          <w:rFonts w:hint="cs"/>
          <w:rtl/>
        </w:rPr>
        <w:t xml:space="preserve">. </w:t>
      </w:r>
    </w:p>
    <w:p w14:paraId="7F8042D5" w14:textId="77777777" w:rsidR="00381109" w:rsidRDefault="00381109" w:rsidP="00381109">
      <w:pPr>
        <w:pStyle w:val="HNormal"/>
      </w:pPr>
    </w:p>
    <w:p w14:paraId="53C66C14" w14:textId="7D0F2E53" w:rsidR="00E85BBC" w:rsidRDefault="008A20CD" w:rsidP="00A34546">
      <w:pPr>
        <w:spacing w:before="200"/>
        <w:ind w:left="482"/>
        <w:jc w:val="center"/>
        <w:rPr>
          <w:rtl/>
        </w:rPr>
      </w:pPr>
      <w:r w:rsidRPr="008A20CD">
        <w:rPr>
          <w:noProof/>
        </w:rPr>
        <w:drawing>
          <wp:inline distT="0" distB="0" distL="0" distR="0" wp14:anchorId="4A713245" wp14:editId="33253F63">
            <wp:extent cx="5976620" cy="453707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76620" cy="4537075"/>
                    </a:xfrm>
                    <a:prstGeom prst="rect">
                      <a:avLst/>
                    </a:prstGeom>
                  </pic:spPr>
                </pic:pic>
              </a:graphicData>
            </a:graphic>
          </wp:inline>
        </w:drawing>
      </w:r>
    </w:p>
    <w:p w14:paraId="15527E0E" w14:textId="77777777" w:rsidR="00BF757E" w:rsidRDefault="00BF757E" w:rsidP="00BF757E">
      <w:pPr>
        <w:pStyle w:val="3"/>
        <w:numPr>
          <w:ilvl w:val="2"/>
          <w:numId w:val="2"/>
        </w:numPr>
        <w:ind w:left="720"/>
      </w:pPr>
      <w:bookmarkStart w:id="12" w:name="_Toc169698330"/>
      <w:r>
        <w:rPr>
          <w:rFonts w:hint="cs"/>
          <w:rtl/>
        </w:rPr>
        <w:lastRenderedPageBreak/>
        <w:t>דרישה בסיסית במערכת</w:t>
      </w:r>
      <w:bookmarkEnd w:id="12"/>
    </w:p>
    <w:p w14:paraId="6DBBE48A" w14:textId="77777777" w:rsidR="00475BC5" w:rsidRDefault="00D12620" w:rsidP="004C67FD">
      <w:pPr>
        <w:pStyle w:val="a4"/>
        <w:numPr>
          <w:ilvl w:val="0"/>
          <w:numId w:val="76"/>
        </w:numPr>
      </w:pPr>
      <w:r>
        <w:rPr>
          <w:rFonts w:hint="cs"/>
          <w:rtl/>
        </w:rPr>
        <w:t xml:space="preserve">המערכת תחשב כל חישוב ראשי וכל חישוב עזר באופן אוטומטי בהתבסס על </w:t>
      </w:r>
      <w:r w:rsidR="0097570A">
        <w:rPr>
          <w:rFonts w:hint="cs"/>
          <w:rtl/>
        </w:rPr>
        <w:t>הנתונים המנוהלים במערכת. חשב שכר לא יידרש לבצע חישובי עזר מחוץ למערכת ולא להזין נתונים שמנוהלים במערכת או שניתן לחשבם מתוך נתונים אחרים הקיימים במערכת</w:t>
      </w:r>
      <w:r w:rsidR="00475BC5">
        <w:rPr>
          <w:rFonts w:hint="cs"/>
          <w:rtl/>
        </w:rPr>
        <w:t>.</w:t>
      </w:r>
    </w:p>
    <w:p w14:paraId="1779E946" w14:textId="2F94A472" w:rsidR="00BF757E" w:rsidRPr="004B3B40" w:rsidRDefault="00475BC5" w:rsidP="004C67FD">
      <w:pPr>
        <w:pStyle w:val="a4"/>
        <w:numPr>
          <w:ilvl w:val="0"/>
          <w:numId w:val="76"/>
        </w:numPr>
        <w:rPr>
          <w:rtl/>
        </w:rPr>
      </w:pPr>
      <w:r>
        <w:rPr>
          <w:rFonts w:hint="cs"/>
          <w:rtl/>
        </w:rPr>
        <w:t>ככל ש</w:t>
      </w:r>
      <w:r w:rsidR="00592B0F">
        <w:rPr>
          <w:rFonts w:hint="cs"/>
          <w:rtl/>
        </w:rPr>
        <w:t xml:space="preserve">לא מנוהל במערכת </w:t>
      </w:r>
      <w:r>
        <w:rPr>
          <w:rFonts w:hint="cs"/>
          <w:rtl/>
        </w:rPr>
        <w:t>נתון כלשהו שנדרש לחישובים המוגדרים במכרז או על פי דרישת המשרד</w:t>
      </w:r>
      <w:r w:rsidR="00592B0F">
        <w:rPr>
          <w:rFonts w:hint="cs"/>
          <w:rtl/>
        </w:rPr>
        <w:t>, יציף זאת הספק למשרד על מנת לקבל הנחיות מקצועיות. ככלל ישאף המשרד לספק את כל הנתונים הנדרשים ממ</w:t>
      </w:r>
      <w:r w:rsidR="00944300">
        <w:rPr>
          <w:rFonts w:hint="cs"/>
          <w:rtl/>
        </w:rPr>
        <w:t>ערכות ניהול כח האדם שלו.</w:t>
      </w:r>
      <w:r w:rsidR="00BF757E" w:rsidRPr="004B3B40">
        <w:rPr>
          <w:rFonts w:hint="cs"/>
          <w:rtl/>
        </w:rPr>
        <w:t xml:space="preserve"> </w:t>
      </w:r>
    </w:p>
    <w:p w14:paraId="20807AE1" w14:textId="4FDA97DE" w:rsidR="008A2327" w:rsidRDefault="008A2327" w:rsidP="009229B2">
      <w:pPr>
        <w:pStyle w:val="3"/>
        <w:numPr>
          <w:ilvl w:val="2"/>
          <w:numId w:val="2"/>
        </w:numPr>
        <w:ind w:left="720"/>
      </w:pPr>
      <w:bookmarkStart w:id="13" w:name="_Toc169698331"/>
      <w:r>
        <w:rPr>
          <w:rFonts w:hint="cs"/>
          <w:rtl/>
        </w:rPr>
        <w:t>דגש</w:t>
      </w:r>
      <w:r w:rsidR="00892AE3">
        <w:rPr>
          <w:rFonts w:hint="cs"/>
          <w:rtl/>
        </w:rPr>
        <w:t>ים לעניין המפרט הטכני</w:t>
      </w:r>
      <w:bookmarkEnd w:id="13"/>
    </w:p>
    <w:tbl>
      <w:tblPr>
        <w:tblStyle w:val="aa"/>
        <w:bidiVisual/>
        <w:tblW w:w="0" w:type="auto"/>
        <w:tblInd w:w="34" w:type="dxa"/>
        <w:tblBorders>
          <w:top w:val="single" w:sz="8" w:space="0" w:color="2F5496" w:themeColor="accent1" w:themeShade="BF"/>
          <w:left w:val="single" w:sz="8" w:space="0" w:color="2F5496" w:themeColor="accent1" w:themeShade="BF"/>
          <w:bottom w:val="single" w:sz="8" w:space="0" w:color="2F5496" w:themeColor="accent1" w:themeShade="BF"/>
          <w:right w:val="single" w:sz="8" w:space="0" w:color="2F5496" w:themeColor="accent1" w:themeShade="BF"/>
          <w:insideH w:val="none" w:sz="0" w:space="0" w:color="auto"/>
          <w:insideV w:val="none" w:sz="0" w:space="0" w:color="auto"/>
        </w:tblBorders>
        <w:shd w:val="clear" w:color="auto" w:fill="D5DCE4" w:themeFill="text2" w:themeFillTint="33"/>
        <w:tblLook w:val="04A0" w:firstRow="1" w:lastRow="0" w:firstColumn="1" w:lastColumn="0" w:noHBand="0" w:noVBand="1"/>
      </w:tblPr>
      <w:tblGrid>
        <w:gridCol w:w="9358"/>
      </w:tblGrid>
      <w:tr w:rsidR="000D21CA" w:rsidRPr="00982139" w14:paraId="18DA0072" w14:textId="77777777" w:rsidTr="0092721F">
        <w:tc>
          <w:tcPr>
            <w:tcW w:w="9358" w:type="dxa"/>
            <w:shd w:val="clear" w:color="auto" w:fill="D5DCE4" w:themeFill="text2" w:themeFillTint="33"/>
          </w:tcPr>
          <w:p w14:paraId="711F9049" w14:textId="5EC61737" w:rsidR="00982139" w:rsidRPr="00982139" w:rsidRDefault="005B1D2D" w:rsidP="008A4EF9">
            <w:pPr>
              <w:spacing w:after="160" w:line="259" w:lineRule="auto"/>
              <w:rPr>
                <w:b/>
                <w:bCs/>
                <w:rtl/>
              </w:rPr>
            </w:pPr>
            <w:r w:rsidRPr="00982139">
              <w:rPr>
                <w:rFonts w:hint="cs"/>
                <w:b/>
                <w:bCs/>
                <w:rtl/>
              </w:rPr>
              <w:t xml:space="preserve">האמור במסמכי המכרז </w:t>
            </w:r>
            <w:r w:rsidR="00CD73D9" w:rsidRPr="00982139">
              <w:rPr>
                <w:rFonts w:hint="cs"/>
                <w:b/>
                <w:bCs/>
                <w:rtl/>
              </w:rPr>
              <w:t>וב</w:t>
            </w:r>
            <w:r w:rsidR="00CD73D9">
              <w:rPr>
                <w:rFonts w:hint="cs"/>
                <w:b/>
                <w:bCs/>
                <w:rtl/>
              </w:rPr>
              <w:t>סעיף</w:t>
            </w:r>
            <w:r w:rsidR="00CD73D9" w:rsidRPr="00982139">
              <w:rPr>
                <w:rFonts w:hint="cs"/>
                <w:b/>
                <w:bCs/>
                <w:rtl/>
              </w:rPr>
              <w:t xml:space="preserve"> </w:t>
            </w:r>
            <w:r w:rsidRPr="00982139">
              <w:rPr>
                <w:rFonts w:hint="cs"/>
                <w:b/>
                <w:bCs/>
                <w:rtl/>
              </w:rPr>
              <w:t xml:space="preserve">זה בפרט כוללים את המידע הקיים </w:t>
            </w:r>
            <w:r w:rsidR="003D589B">
              <w:rPr>
                <w:rFonts w:hint="cs"/>
                <w:b/>
                <w:bCs/>
                <w:rtl/>
              </w:rPr>
              <w:t>ב</w:t>
            </w:r>
            <w:r w:rsidR="00CF0F08">
              <w:rPr>
                <w:rFonts w:hint="cs"/>
                <w:b/>
                <w:bCs/>
                <w:rtl/>
              </w:rPr>
              <w:t>משרד</w:t>
            </w:r>
            <w:r w:rsidR="008A4EF9" w:rsidRPr="00982139">
              <w:rPr>
                <w:rFonts w:hint="cs"/>
                <w:b/>
                <w:bCs/>
                <w:rtl/>
              </w:rPr>
              <w:t xml:space="preserve">. </w:t>
            </w:r>
          </w:p>
          <w:p w14:paraId="714E9B2C" w14:textId="31D32298" w:rsidR="008A4EF9" w:rsidRPr="00982139" w:rsidRDefault="008A4EF9" w:rsidP="008A4EF9">
            <w:pPr>
              <w:spacing w:after="160" w:line="259" w:lineRule="auto"/>
              <w:rPr>
                <w:b/>
                <w:bCs/>
                <w:rtl/>
              </w:rPr>
            </w:pPr>
            <w:r w:rsidRPr="00982139">
              <w:rPr>
                <w:rFonts w:hint="cs"/>
                <w:b/>
                <w:bCs/>
                <w:rtl/>
              </w:rPr>
              <w:t>במקביל מבצע ה</w:t>
            </w:r>
            <w:r w:rsidR="00CF0F08">
              <w:rPr>
                <w:rFonts w:hint="cs"/>
                <w:b/>
                <w:bCs/>
                <w:rtl/>
              </w:rPr>
              <w:t>משרד</w:t>
            </w:r>
            <w:r w:rsidRPr="00982139">
              <w:rPr>
                <w:rFonts w:hint="cs"/>
                <w:b/>
                <w:bCs/>
                <w:rtl/>
              </w:rPr>
              <w:t xml:space="preserve"> </w:t>
            </w:r>
            <w:r w:rsidR="00AF5BBF">
              <w:rPr>
                <w:rFonts w:hint="cs"/>
                <w:b/>
                <w:bCs/>
                <w:rtl/>
              </w:rPr>
              <w:t xml:space="preserve">באמצעות </w:t>
            </w:r>
            <w:r w:rsidR="00AF5BBF" w:rsidRPr="00982139">
              <w:rPr>
                <w:rFonts w:hint="cs"/>
                <w:b/>
                <w:bCs/>
                <w:rtl/>
              </w:rPr>
              <w:t xml:space="preserve">חברה מתמחה </w:t>
            </w:r>
            <w:r w:rsidRPr="00982139">
              <w:rPr>
                <w:rFonts w:hint="cs"/>
                <w:b/>
                <w:bCs/>
                <w:rtl/>
              </w:rPr>
              <w:t xml:space="preserve">תיעוד </w:t>
            </w:r>
            <w:r w:rsidR="00982139" w:rsidRPr="00982139">
              <w:rPr>
                <w:rFonts w:hint="cs"/>
                <w:b/>
                <w:bCs/>
                <w:rtl/>
              </w:rPr>
              <w:t xml:space="preserve">מקיף של סמלי שכר </w:t>
            </w:r>
            <w:r w:rsidR="00AF5BBF">
              <w:rPr>
                <w:rFonts w:hint="cs"/>
                <w:b/>
                <w:bCs/>
                <w:rtl/>
              </w:rPr>
              <w:t xml:space="preserve">ופיתוחים </w:t>
            </w:r>
            <w:r w:rsidR="00691C3B">
              <w:rPr>
                <w:rFonts w:hint="cs"/>
                <w:b/>
                <w:bCs/>
                <w:rtl/>
              </w:rPr>
              <w:t>ייחודיים שהוקמו במערכת עם השנים ושעל הספק לממש</w:t>
            </w:r>
            <w:r w:rsidR="00982139" w:rsidRPr="00982139">
              <w:rPr>
                <w:rFonts w:hint="cs"/>
                <w:b/>
                <w:bCs/>
                <w:rtl/>
              </w:rPr>
              <w:t>.</w:t>
            </w:r>
          </w:p>
          <w:p w14:paraId="2F2AD27E" w14:textId="52AECB0F" w:rsidR="000D21CA" w:rsidRPr="00982139" w:rsidRDefault="008A4EF9" w:rsidP="008A4EF9">
            <w:pPr>
              <w:spacing w:after="160" w:line="259" w:lineRule="auto"/>
              <w:rPr>
                <w:b/>
                <w:bCs/>
                <w:rtl/>
              </w:rPr>
            </w:pPr>
            <w:r w:rsidRPr="00982139">
              <w:rPr>
                <w:rFonts w:hint="cs"/>
                <w:b/>
                <w:bCs/>
                <w:rtl/>
              </w:rPr>
              <w:t>עם זאת, לאור מורכבות המערכת ולמען הסר כל ספק, ייתכן וישנם נושאים שמופיעים באופן חלקי או שאינם מופיעים כלל</w:t>
            </w:r>
            <w:r w:rsidR="00691C3B">
              <w:rPr>
                <w:rFonts w:hint="cs"/>
                <w:b/>
                <w:bCs/>
                <w:rtl/>
              </w:rPr>
              <w:t>.</w:t>
            </w:r>
            <w:r w:rsidRPr="00982139">
              <w:rPr>
                <w:rFonts w:hint="cs"/>
                <w:b/>
                <w:bCs/>
                <w:rtl/>
              </w:rPr>
              <w:t xml:space="preserve"> הספק</w:t>
            </w:r>
            <w:r w:rsidR="00F16576" w:rsidRPr="00982139">
              <w:rPr>
                <w:rFonts w:hint="cs"/>
                <w:b/>
                <w:bCs/>
                <w:rtl/>
              </w:rPr>
              <w:t xml:space="preserve"> מחויב לפתח </w:t>
            </w:r>
            <w:r w:rsidR="005A71F5" w:rsidRPr="00982139">
              <w:rPr>
                <w:rFonts w:hint="cs"/>
                <w:b/>
                <w:bCs/>
                <w:rtl/>
              </w:rPr>
              <w:t>את כל הנדרש גם אם הופיע חלקית או לא הופיע כלל במסמכי המכרז והכל כחלק ממחוי</w:t>
            </w:r>
            <w:r w:rsidR="00982139" w:rsidRPr="00982139">
              <w:rPr>
                <w:rFonts w:hint="cs"/>
                <w:b/>
                <w:bCs/>
                <w:rtl/>
              </w:rPr>
              <w:t xml:space="preserve">בויותיו </w:t>
            </w:r>
            <w:r w:rsidR="00691C3B">
              <w:rPr>
                <w:rFonts w:hint="cs"/>
                <w:b/>
                <w:bCs/>
                <w:rtl/>
              </w:rPr>
              <w:t>בתמורה המבוקשת</w:t>
            </w:r>
            <w:r w:rsidR="00982139" w:rsidRPr="00982139">
              <w:rPr>
                <w:rFonts w:hint="cs"/>
                <w:b/>
                <w:bCs/>
                <w:rtl/>
              </w:rPr>
              <w:t>.</w:t>
            </w:r>
          </w:p>
        </w:tc>
      </w:tr>
    </w:tbl>
    <w:p w14:paraId="1E3E3394" w14:textId="77777777" w:rsidR="000D21CA" w:rsidRDefault="000D21CA" w:rsidP="00BA0889">
      <w:pPr>
        <w:pStyle w:val="ac"/>
        <w:rPr>
          <w:rtl/>
        </w:rPr>
      </w:pPr>
    </w:p>
    <w:p w14:paraId="22D99893" w14:textId="019CCB27" w:rsidR="00185811" w:rsidRDefault="00185811" w:rsidP="00E74129">
      <w:pPr>
        <w:pStyle w:val="20"/>
        <w:numPr>
          <w:ilvl w:val="1"/>
          <w:numId w:val="2"/>
        </w:numPr>
        <w:ind w:left="624" w:hanging="624"/>
        <w:rPr>
          <w:rtl/>
        </w:rPr>
      </w:pPr>
      <w:bookmarkStart w:id="14" w:name="_Ref159336158"/>
      <w:bookmarkStart w:id="15" w:name="_Toc169698332"/>
      <w:r w:rsidRPr="008C521A">
        <w:rPr>
          <w:rFonts w:hint="cs"/>
          <w:rtl/>
        </w:rPr>
        <w:t xml:space="preserve">חוקת </w:t>
      </w:r>
      <w:r w:rsidR="00A1165A">
        <w:rPr>
          <w:rFonts w:hint="cs"/>
          <w:rtl/>
        </w:rPr>
        <w:t>ה</w:t>
      </w:r>
      <w:r w:rsidRPr="008C521A">
        <w:rPr>
          <w:rFonts w:hint="cs"/>
          <w:rtl/>
        </w:rPr>
        <w:t>שכר</w:t>
      </w:r>
      <w:bookmarkEnd w:id="14"/>
      <w:bookmarkEnd w:id="15"/>
      <w:r w:rsidR="007C483B">
        <w:rPr>
          <w:rFonts w:hint="cs"/>
          <w:rtl/>
        </w:rPr>
        <w:t xml:space="preserve"> </w:t>
      </w:r>
    </w:p>
    <w:p w14:paraId="031119EB" w14:textId="24EADC0D" w:rsidR="00783A6B" w:rsidRDefault="00A1165A" w:rsidP="00A1165A">
      <w:pPr>
        <w:pStyle w:val="3"/>
        <w:numPr>
          <w:ilvl w:val="2"/>
          <w:numId w:val="2"/>
        </w:numPr>
        <w:ind w:left="720"/>
        <w:rPr>
          <w:rtl/>
        </w:rPr>
      </w:pPr>
      <w:bookmarkStart w:id="16" w:name="_Ref159324231"/>
      <w:bookmarkStart w:id="17" w:name="_Toc169698333"/>
      <w:r>
        <w:rPr>
          <w:rFonts w:hint="cs"/>
          <w:rtl/>
        </w:rPr>
        <w:t>מיפוי חוקה ע"י ה</w:t>
      </w:r>
      <w:r w:rsidR="00A15D3C">
        <w:rPr>
          <w:rFonts w:hint="cs"/>
          <w:rtl/>
        </w:rPr>
        <w:t>משרד</w:t>
      </w:r>
      <w:bookmarkEnd w:id="16"/>
      <w:bookmarkEnd w:id="17"/>
    </w:p>
    <w:p w14:paraId="1D715543" w14:textId="32796DD4" w:rsidR="005B349D" w:rsidRDefault="005B349D" w:rsidP="00B67E95">
      <w:pPr>
        <w:pStyle w:val="a4"/>
        <w:numPr>
          <w:ilvl w:val="0"/>
          <w:numId w:val="19"/>
        </w:numPr>
      </w:pPr>
      <w:r>
        <w:rPr>
          <w:rFonts w:hint="cs"/>
          <w:rtl/>
        </w:rPr>
        <w:t xml:space="preserve">המשרד נמצא בימים אלה </w:t>
      </w:r>
      <w:r w:rsidR="001F1950">
        <w:rPr>
          <w:rFonts w:hint="cs"/>
          <w:rtl/>
        </w:rPr>
        <w:t xml:space="preserve">במהלכו </w:t>
      </w:r>
      <w:r>
        <w:rPr>
          <w:rFonts w:hint="cs"/>
          <w:rtl/>
        </w:rPr>
        <w:t>של פרויקט תיעוד חוקת השכר של עובדי הוראה המבוצע ע"י חברה חיצונית.</w:t>
      </w:r>
    </w:p>
    <w:p w14:paraId="33A70F1A" w14:textId="2097BFC8" w:rsidR="005B349D" w:rsidRDefault="005B349D" w:rsidP="00B67E95">
      <w:pPr>
        <w:pStyle w:val="a4"/>
        <w:numPr>
          <w:ilvl w:val="0"/>
          <w:numId w:val="19"/>
        </w:numPr>
      </w:pPr>
      <w:r>
        <w:rPr>
          <w:rFonts w:hint="cs"/>
          <w:rtl/>
        </w:rPr>
        <w:t xml:space="preserve">הפרויקט ממפה </w:t>
      </w:r>
      <w:r w:rsidR="00254508">
        <w:rPr>
          <w:rFonts w:hint="cs"/>
          <w:rtl/>
        </w:rPr>
        <w:t>כ- 3</w:t>
      </w:r>
      <w:r w:rsidR="00A02C7E">
        <w:rPr>
          <w:rFonts w:hint="cs"/>
          <w:rtl/>
        </w:rPr>
        <w:t>2</w:t>
      </w:r>
      <w:r w:rsidR="00254508">
        <w:rPr>
          <w:rFonts w:hint="cs"/>
          <w:rtl/>
        </w:rPr>
        <w:t>0</w:t>
      </w:r>
      <w:r>
        <w:rPr>
          <w:rFonts w:hint="cs"/>
          <w:rtl/>
        </w:rPr>
        <w:t xml:space="preserve"> סמלי השכר </w:t>
      </w:r>
      <w:r w:rsidR="00254508">
        <w:rPr>
          <w:rFonts w:hint="cs"/>
          <w:rtl/>
        </w:rPr>
        <w:t xml:space="preserve">(תוספות, ניכויים, </w:t>
      </w:r>
      <w:r w:rsidR="000F4DA9">
        <w:rPr>
          <w:rFonts w:hint="cs"/>
          <w:rtl/>
        </w:rPr>
        <w:t>זקיפות וכיוצ"ב) המשמשים בחישוב שכר עו"ה ומתעד אותם במבנה מוגדר.</w:t>
      </w:r>
      <w:r w:rsidR="004B4483">
        <w:rPr>
          <w:rFonts w:hint="cs"/>
          <w:rtl/>
        </w:rPr>
        <w:t xml:space="preserve"> וכן </w:t>
      </w:r>
      <w:r w:rsidR="007C7A91">
        <w:rPr>
          <w:rFonts w:hint="cs"/>
          <w:rtl/>
        </w:rPr>
        <w:t xml:space="preserve">ממפה </w:t>
      </w:r>
      <w:r w:rsidR="004B4483">
        <w:rPr>
          <w:rFonts w:hint="cs"/>
          <w:rtl/>
        </w:rPr>
        <w:t>אפיונים של חישובים ייעודיים שפותחו ע"י הספק הנוכחי.</w:t>
      </w:r>
      <w:r w:rsidR="001B05E8">
        <w:rPr>
          <w:rFonts w:hint="cs"/>
          <w:rtl/>
        </w:rPr>
        <w:t xml:space="preserve">  </w:t>
      </w:r>
      <w:r w:rsidR="001B05E8" w:rsidRPr="001B05E8">
        <w:rPr>
          <w:rFonts w:hint="cs"/>
          <w:rtl/>
        </w:rPr>
        <w:t xml:space="preserve">מובהר כי המיפוי אינו כולל סמלי עזר המשמשים לחישובים "מאוחרי הקלעים" הנדרשים להפעלת </w:t>
      </w:r>
      <w:proofErr w:type="spellStart"/>
      <w:r w:rsidR="001B05E8" w:rsidRPr="001B05E8">
        <w:rPr>
          <w:rFonts w:hint="cs"/>
          <w:rtl/>
        </w:rPr>
        <w:t>לוגיקות</w:t>
      </w:r>
      <w:proofErr w:type="spellEnd"/>
      <w:r w:rsidR="001B05E8" w:rsidRPr="001B05E8">
        <w:rPr>
          <w:rFonts w:hint="cs"/>
          <w:rtl/>
        </w:rPr>
        <w:t xml:space="preserve"> </w:t>
      </w:r>
      <w:r w:rsidR="001B05E8">
        <w:rPr>
          <w:rFonts w:hint="cs"/>
          <w:rtl/>
        </w:rPr>
        <w:t>שונות</w:t>
      </w:r>
      <w:r w:rsidR="001B05E8" w:rsidRPr="001B05E8">
        <w:rPr>
          <w:rFonts w:hint="cs"/>
          <w:rtl/>
        </w:rPr>
        <w:t xml:space="preserve">, </w:t>
      </w:r>
      <w:r w:rsidR="00523C22">
        <w:rPr>
          <w:rFonts w:hint="cs"/>
          <w:rtl/>
        </w:rPr>
        <w:t>סמלי העזר הם ייחודיים לכל מערכת והספק יישם אותם בהתאם למאפייני החישוב במערכת שלו ובכפוף לדרישות המשרד.</w:t>
      </w:r>
    </w:p>
    <w:p w14:paraId="384645AE" w14:textId="077222F8" w:rsidR="00A03389" w:rsidRDefault="00A03389" w:rsidP="00B67E95">
      <w:pPr>
        <w:pStyle w:val="a4"/>
        <w:numPr>
          <w:ilvl w:val="0"/>
          <w:numId w:val="19"/>
        </w:numPr>
      </w:pPr>
      <w:r>
        <w:rPr>
          <w:rFonts w:hint="cs"/>
          <w:rtl/>
        </w:rPr>
        <w:t xml:space="preserve">האפיונים הנוספים הכלולים </w:t>
      </w:r>
      <w:r w:rsidR="00E73BB5">
        <w:rPr>
          <w:rFonts w:hint="cs"/>
          <w:rtl/>
        </w:rPr>
        <w:t xml:space="preserve">בעבודת המיפוי של המשרד הם: </w:t>
      </w:r>
    </w:p>
    <w:p w14:paraId="1452031C" w14:textId="427E7101" w:rsidR="00E73BB5" w:rsidRPr="00E73BB5" w:rsidRDefault="00E73BB5" w:rsidP="00B67E95">
      <w:pPr>
        <w:pStyle w:val="a4"/>
        <w:numPr>
          <w:ilvl w:val="1"/>
          <w:numId w:val="19"/>
        </w:numPr>
      </w:pPr>
      <w:r w:rsidRPr="00E73BB5">
        <w:rPr>
          <w:rtl/>
        </w:rPr>
        <w:t>ניהול ניצול ימי מחלה</w:t>
      </w:r>
      <w:r>
        <w:rPr>
          <w:rFonts w:hint="cs"/>
          <w:rtl/>
        </w:rPr>
        <w:t>.</w:t>
      </w:r>
    </w:p>
    <w:p w14:paraId="294DFB60" w14:textId="77D20668" w:rsidR="00E73BB5" w:rsidRPr="00E73BB5" w:rsidRDefault="00E73BB5" w:rsidP="00B67E95">
      <w:pPr>
        <w:pStyle w:val="a4"/>
        <w:numPr>
          <w:ilvl w:val="1"/>
          <w:numId w:val="19"/>
        </w:numPr>
        <w:rPr>
          <w:rtl/>
        </w:rPr>
      </w:pPr>
      <w:r w:rsidRPr="00E73BB5">
        <w:rPr>
          <w:rtl/>
        </w:rPr>
        <w:t>ניהול וצבירה של ה</w:t>
      </w:r>
      <w:r>
        <w:rPr>
          <w:rFonts w:hint="cs"/>
          <w:rtl/>
        </w:rPr>
        <w:t>י</w:t>
      </w:r>
      <w:r w:rsidRPr="00E73BB5">
        <w:rPr>
          <w:rtl/>
        </w:rPr>
        <w:t xml:space="preserve">עדרויות ויתרות  למורים בשעות בודדות ושעות </w:t>
      </w:r>
      <w:r w:rsidR="0078506F">
        <w:rPr>
          <w:rFonts w:hint="cs"/>
          <w:rtl/>
        </w:rPr>
        <w:t>מילוי מקום</w:t>
      </w:r>
      <w:r w:rsidRPr="00E73BB5">
        <w:rPr>
          <w:rtl/>
        </w:rPr>
        <w:t xml:space="preserve"> (מחלה, אבל, חופשה מילואים וכד')</w:t>
      </w:r>
      <w:r>
        <w:rPr>
          <w:rFonts w:hint="cs"/>
          <w:rtl/>
        </w:rPr>
        <w:t>.</w:t>
      </w:r>
    </w:p>
    <w:p w14:paraId="2FB1602D" w14:textId="58EAF50B" w:rsidR="00E73BB5" w:rsidRPr="00E73BB5" w:rsidRDefault="00E73BB5" w:rsidP="00B67E95">
      <w:pPr>
        <w:pStyle w:val="a4"/>
        <w:numPr>
          <w:ilvl w:val="1"/>
          <w:numId w:val="19"/>
        </w:numPr>
        <w:rPr>
          <w:rtl/>
        </w:rPr>
      </w:pPr>
      <w:r w:rsidRPr="00E73BB5">
        <w:rPr>
          <w:rtl/>
        </w:rPr>
        <w:lastRenderedPageBreak/>
        <w:t>ניהול משרות</w:t>
      </w:r>
      <w:r>
        <w:rPr>
          <w:rFonts w:hint="cs"/>
          <w:rtl/>
        </w:rPr>
        <w:t>.</w:t>
      </w:r>
    </w:p>
    <w:p w14:paraId="42C37112" w14:textId="099B3A7F" w:rsidR="00E73BB5" w:rsidRPr="00E73BB5" w:rsidRDefault="00E73BB5" w:rsidP="00B67E95">
      <w:pPr>
        <w:pStyle w:val="a4"/>
        <w:numPr>
          <w:ilvl w:val="1"/>
          <w:numId w:val="19"/>
        </w:numPr>
        <w:rPr>
          <w:rtl/>
        </w:rPr>
      </w:pPr>
      <w:r w:rsidRPr="00E73BB5">
        <w:rPr>
          <w:rtl/>
        </w:rPr>
        <w:t>ניהול ה</w:t>
      </w:r>
      <w:r>
        <w:rPr>
          <w:rFonts w:hint="cs"/>
          <w:rtl/>
        </w:rPr>
        <w:t>י</w:t>
      </w:r>
      <w:r w:rsidRPr="00E73BB5">
        <w:rPr>
          <w:rtl/>
        </w:rPr>
        <w:t>עדרויות</w:t>
      </w:r>
      <w:r>
        <w:rPr>
          <w:rFonts w:hint="cs"/>
          <w:rtl/>
        </w:rPr>
        <w:t>.</w:t>
      </w:r>
    </w:p>
    <w:p w14:paraId="5ED58765" w14:textId="210614B4" w:rsidR="00E73BB5" w:rsidRPr="00E73BB5" w:rsidRDefault="00E73BB5" w:rsidP="00B67E95">
      <w:pPr>
        <w:pStyle w:val="a4"/>
        <w:numPr>
          <w:ilvl w:val="1"/>
          <w:numId w:val="19"/>
        </w:numPr>
        <w:rPr>
          <w:rtl/>
        </w:rPr>
      </w:pPr>
      <w:r w:rsidRPr="00E73BB5">
        <w:rPr>
          <w:rtl/>
        </w:rPr>
        <w:t>חישוב ערך שעה (במשרות</w:t>
      </w:r>
      <w:r w:rsidR="003A6C1A">
        <w:rPr>
          <w:rFonts w:hint="cs"/>
          <w:rtl/>
        </w:rPr>
        <w:t>/חוקות שכר</w:t>
      </w:r>
      <w:r w:rsidRPr="00E73BB5">
        <w:rPr>
          <w:rtl/>
        </w:rPr>
        <w:t xml:space="preserve"> משולבות ושלבי חינוך משתנים)</w:t>
      </w:r>
      <w:r>
        <w:rPr>
          <w:rFonts w:hint="cs"/>
          <w:rtl/>
        </w:rPr>
        <w:t>.</w:t>
      </w:r>
    </w:p>
    <w:p w14:paraId="40B80EF3" w14:textId="405BBD70" w:rsidR="00E73BB5" w:rsidRPr="00E73BB5" w:rsidRDefault="00E73BB5" w:rsidP="00B67E95">
      <w:pPr>
        <w:pStyle w:val="a4"/>
        <w:numPr>
          <w:ilvl w:val="1"/>
          <w:numId w:val="19"/>
        </w:numPr>
        <w:rPr>
          <w:rtl/>
        </w:rPr>
      </w:pPr>
      <w:r w:rsidRPr="00E73BB5">
        <w:rPr>
          <w:rtl/>
        </w:rPr>
        <w:t>ניהול שמירות שכר וקיזוזים</w:t>
      </w:r>
      <w:r>
        <w:rPr>
          <w:rFonts w:hint="cs"/>
          <w:rtl/>
        </w:rPr>
        <w:t>.</w:t>
      </w:r>
    </w:p>
    <w:p w14:paraId="70225146" w14:textId="1A7F466F" w:rsidR="00E73BB5" w:rsidRPr="00E73BB5" w:rsidRDefault="00E73BB5" w:rsidP="00B67E95">
      <w:pPr>
        <w:pStyle w:val="a4"/>
        <w:numPr>
          <w:ilvl w:val="1"/>
          <w:numId w:val="19"/>
        </w:numPr>
        <w:rPr>
          <w:rtl/>
        </w:rPr>
      </w:pPr>
      <w:r w:rsidRPr="00E73BB5">
        <w:rPr>
          <w:rtl/>
        </w:rPr>
        <w:t xml:space="preserve">ניהול מעברי תפקידים וגמולי תפקיד מקבילים </w:t>
      </w:r>
      <w:r>
        <w:rPr>
          <w:rFonts w:hint="cs"/>
          <w:rtl/>
        </w:rPr>
        <w:t>.</w:t>
      </w:r>
    </w:p>
    <w:p w14:paraId="6F94D1D4" w14:textId="1FBDD483" w:rsidR="00E73BB5" w:rsidRPr="00E73BB5" w:rsidRDefault="00E73BB5" w:rsidP="00B67E95">
      <w:pPr>
        <w:pStyle w:val="a4"/>
        <w:numPr>
          <w:ilvl w:val="1"/>
          <w:numId w:val="19"/>
        </w:numPr>
        <w:rPr>
          <w:rtl/>
        </w:rPr>
      </w:pPr>
      <w:r w:rsidRPr="00E73BB5">
        <w:rPr>
          <w:rtl/>
        </w:rPr>
        <w:t>אפיון שכר קובע</w:t>
      </w:r>
      <w:r>
        <w:rPr>
          <w:rFonts w:hint="cs"/>
          <w:rtl/>
        </w:rPr>
        <w:t>.</w:t>
      </w:r>
    </w:p>
    <w:p w14:paraId="3B42A555" w14:textId="508E644E" w:rsidR="00E73BB5" w:rsidRDefault="00E73BB5" w:rsidP="00B67E95">
      <w:pPr>
        <w:pStyle w:val="a4"/>
        <w:numPr>
          <w:ilvl w:val="1"/>
          <w:numId w:val="19"/>
        </w:numPr>
      </w:pPr>
      <w:r w:rsidRPr="00E73BB5">
        <w:rPr>
          <w:rtl/>
        </w:rPr>
        <w:t>ניהול חובות</w:t>
      </w:r>
      <w:r>
        <w:rPr>
          <w:rFonts w:hint="cs"/>
          <w:rtl/>
        </w:rPr>
        <w:t>.</w:t>
      </w:r>
    </w:p>
    <w:p w14:paraId="22F27203" w14:textId="578849E6" w:rsidR="00A10DD5" w:rsidRDefault="00A10DD5" w:rsidP="00B67E95">
      <w:pPr>
        <w:pStyle w:val="a4"/>
        <w:numPr>
          <w:ilvl w:val="1"/>
          <w:numId w:val="19"/>
        </w:numPr>
        <w:ind w:left="924" w:hanging="567"/>
        <w:rPr>
          <w:rtl/>
        </w:rPr>
      </w:pPr>
      <w:r>
        <w:rPr>
          <w:rtl/>
        </w:rPr>
        <w:t>ניהול תשלום בפגרת הקיץ</w:t>
      </w:r>
      <w:r>
        <w:rPr>
          <w:rFonts w:hint="cs"/>
          <w:rtl/>
        </w:rPr>
        <w:t>.</w:t>
      </w:r>
    </w:p>
    <w:p w14:paraId="4A0C94C3" w14:textId="3A7BB415" w:rsidR="00A10DD5" w:rsidRDefault="00A10DD5" w:rsidP="00B67E95">
      <w:pPr>
        <w:pStyle w:val="a4"/>
        <w:numPr>
          <w:ilvl w:val="1"/>
          <w:numId w:val="19"/>
        </w:numPr>
        <w:ind w:left="924" w:hanging="567"/>
      </w:pPr>
      <w:r>
        <w:rPr>
          <w:rtl/>
        </w:rPr>
        <w:t>תשלום שכר בחוזים אישיים (העסקת מומחים שלא במסגרת הסכמי השכר של עו"ה)</w:t>
      </w:r>
      <w:r>
        <w:rPr>
          <w:rFonts w:hint="cs"/>
          <w:rtl/>
        </w:rPr>
        <w:t>.</w:t>
      </w:r>
    </w:p>
    <w:p w14:paraId="72C118F3" w14:textId="3767672E" w:rsidR="009120BF" w:rsidRDefault="009120BF" w:rsidP="00B67E95">
      <w:pPr>
        <w:pStyle w:val="a4"/>
        <w:numPr>
          <w:ilvl w:val="1"/>
          <w:numId w:val="19"/>
        </w:numPr>
        <w:ind w:left="924" w:hanging="567"/>
        <w:rPr>
          <w:rtl/>
        </w:rPr>
      </w:pPr>
      <w:r>
        <w:rPr>
          <w:rFonts w:hint="cs"/>
          <w:rtl/>
        </w:rPr>
        <w:t>סימולטור אופק.</w:t>
      </w:r>
    </w:p>
    <w:p w14:paraId="49DF9B64" w14:textId="7FF74B48" w:rsidR="00432E17" w:rsidRDefault="00C32841" w:rsidP="00B67E95">
      <w:pPr>
        <w:pStyle w:val="a4"/>
        <w:numPr>
          <w:ilvl w:val="0"/>
          <w:numId w:val="19"/>
        </w:numPr>
      </w:pPr>
      <w:r>
        <w:rPr>
          <w:rFonts w:hint="cs"/>
          <w:rtl/>
        </w:rPr>
        <w:t>לאחר פרסום המכרז יפתח המזמין חדר מידע שבו יוצג התיעוד שהושלם עד לאותו מועד.</w:t>
      </w:r>
      <w:r w:rsidR="00432E17">
        <w:rPr>
          <w:rFonts w:hint="cs"/>
          <w:rtl/>
        </w:rPr>
        <w:t xml:space="preserve"> </w:t>
      </w:r>
      <w:r w:rsidR="00AE107F">
        <w:rPr>
          <w:rFonts w:hint="cs"/>
          <w:rtl/>
        </w:rPr>
        <w:t xml:space="preserve">סמלים ואפיונים שלא הושלמו </w:t>
      </w:r>
      <w:r w:rsidR="00180194">
        <w:rPr>
          <w:rFonts w:hint="cs"/>
          <w:rtl/>
        </w:rPr>
        <w:t>עד למועד זה יבוצעו ע"י הספק</w:t>
      </w:r>
      <w:r w:rsidR="00432E17">
        <w:rPr>
          <w:rFonts w:hint="cs"/>
          <w:rtl/>
        </w:rPr>
        <w:t xml:space="preserve"> בסיוע המשרד</w:t>
      </w:r>
      <w:r w:rsidR="00180194">
        <w:rPr>
          <w:rFonts w:hint="cs"/>
          <w:rtl/>
        </w:rPr>
        <w:t xml:space="preserve">. </w:t>
      </w:r>
    </w:p>
    <w:p w14:paraId="3E6DDF10" w14:textId="469519AB" w:rsidR="00530FD0" w:rsidRPr="005B349D" w:rsidRDefault="00137828" w:rsidP="00B67E95">
      <w:pPr>
        <w:pStyle w:val="a4"/>
        <w:numPr>
          <w:ilvl w:val="0"/>
          <w:numId w:val="19"/>
        </w:numPr>
        <w:rPr>
          <w:rtl/>
        </w:rPr>
      </w:pPr>
      <w:r>
        <w:rPr>
          <w:rFonts w:hint="cs"/>
          <w:rtl/>
        </w:rPr>
        <w:t xml:space="preserve">מובהר כי </w:t>
      </w:r>
      <w:r w:rsidR="00871CD1">
        <w:rPr>
          <w:rFonts w:hint="cs"/>
          <w:rtl/>
        </w:rPr>
        <w:t>על הספק להקים את הפונקציונליות המ</w:t>
      </w:r>
      <w:r w:rsidR="00360961">
        <w:rPr>
          <w:rFonts w:hint="cs"/>
          <w:rtl/>
        </w:rPr>
        <w:t xml:space="preserve">וצגת </w:t>
      </w:r>
      <w:r>
        <w:rPr>
          <w:rFonts w:hint="cs"/>
          <w:rtl/>
        </w:rPr>
        <w:t>בס"ק 3 לעיל</w:t>
      </w:r>
      <w:r w:rsidR="00432E17">
        <w:rPr>
          <w:rFonts w:hint="cs"/>
          <w:rtl/>
        </w:rPr>
        <w:t xml:space="preserve"> במערכת המוצעת</w:t>
      </w:r>
      <w:r w:rsidR="00530FD0">
        <w:rPr>
          <w:rFonts w:hint="cs"/>
          <w:rtl/>
        </w:rPr>
        <w:t>.</w:t>
      </w:r>
      <w:r w:rsidR="00A56ACA">
        <w:rPr>
          <w:rFonts w:hint="cs"/>
          <w:rtl/>
        </w:rPr>
        <w:t xml:space="preserve"> </w:t>
      </w:r>
      <w:r w:rsidR="00A10DD5">
        <w:rPr>
          <w:rFonts w:hint="cs"/>
          <w:rtl/>
        </w:rPr>
        <w:t>ככל ש</w:t>
      </w:r>
      <w:r w:rsidR="00360961">
        <w:rPr>
          <w:rFonts w:hint="cs"/>
          <w:rtl/>
        </w:rPr>
        <w:t>יי</w:t>
      </w:r>
      <w:r w:rsidR="00A10DD5">
        <w:rPr>
          <w:rFonts w:hint="cs"/>
          <w:rtl/>
        </w:rPr>
        <w:t>דרש</w:t>
      </w:r>
      <w:r w:rsidR="00360961">
        <w:rPr>
          <w:rFonts w:hint="cs"/>
          <w:rtl/>
        </w:rPr>
        <w:t>,</w:t>
      </w:r>
      <w:r w:rsidR="00750F46">
        <w:rPr>
          <w:rFonts w:hint="cs"/>
          <w:rtl/>
        </w:rPr>
        <w:t xml:space="preserve"> יבצע</w:t>
      </w:r>
      <w:r w:rsidR="003A3FFA">
        <w:rPr>
          <w:rFonts w:hint="cs"/>
          <w:rtl/>
        </w:rPr>
        <w:t xml:space="preserve"> הספק השלמה ו</w:t>
      </w:r>
      <w:r w:rsidR="005C5D1C">
        <w:rPr>
          <w:rFonts w:hint="cs"/>
          <w:rtl/>
        </w:rPr>
        <w:t>עדכון</w:t>
      </w:r>
      <w:r w:rsidR="003A3FFA">
        <w:rPr>
          <w:rFonts w:hint="cs"/>
          <w:rtl/>
        </w:rPr>
        <w:t xml:space="preserve"> של </w:t>
      </w:r>
      <w:r w:rsidR="005C5D1C">
        <w:rPr>
          <w:rFonts w:hint="cs"/>
          <w:rtl/>
        </w:rPr>
        <w:t>ה</w:t>
      </w:r>
      <w:r w:rsidR="003A3FFA">
        <w:rPr>
          <w:rFonts w:hint="cs"/>
          <w:rtl/>
        </w:rPr>
        <w:t xml:space="preserve">אפיונים </w:t>
      </w:r>
      <w:r w:rsidR="00DF439A">
        <w:rPr>
          <w:rFonts w:hint="cs"/>
          <w:rtl/>
        </w:rPr>
        <w:t>כך</w:t>
      </w:r>
      <w:r w:rsidR="005C5D1C">
        <w:rPr>
          <w:rFonts w:hint="cs"/>
          <w:rtl/>
        </w:rPr>
        <w:t xml:space="preserve"> שהמערכת </w:t>
      </w:r>
      <w:r w:rsidR="00656581">
        <w:rPr>
          <w:rFonts w:hint="cs"/>
          <w:rtl/>
        </w:rPr>
        <w:t>החדשה תפעל בהתאם לדרישות</w:t>
      </w:r>
      <w:r w:rsidR="00DF439A">
        <w:rPr>
          <w:rFonts w:hint="cs"/>
          <w:rtl/>
        </w:rPr>
        <w:t>.</w:t>
      </w:r>
    </w:p>
    <w:p w14:paraId="1E7FBE02" w14:textId="3B06F2CF" w:rsidR="00A1165A" w:rsidRDefault="004900F4" w:rsidP="00A1165A">
      <w:pPr>
        <w:pStyle w:val="3"/>
        <w:numPr>
          <w:ilvl w:val="2"/>
          <w:numId w:val="2"/>
        </w:numPr>
        <w:ind w:left="720"/>
        <w:rPr>
          <w:rtl/>
        </w:rPr>
      </w:pPr>
      <w:bookmarkStart w:id="18" w:name="_Toc169698334"/>
      <w:r>
        <w:rPr>
          <w:rFonts w:hint="cs"/>
          <w:rtl/>
        </w:rPr>
        <w:t>מיפוי חוקה ע"י הספק</w:t>
      </w:r>
      <w:bookmarkEnd w:id="18"/>
    </w:p>
    <w:p w14:paraId="4CCD2176" w14:textId="58305B75" w:rsidR="00817FFD" w:rsidRPr="00A1165A" w:rsidRDefault="00817FFD" w:rsidP="00B67E95">
      <w:pPr>
        <w:numPr>
          <w:ilvl w:val="0"/>
          <w:numId w:val="14"/>
        </w:numPr>
        <w:rPr>
          <w:lang w:eastAsia="he-IL"/>
        </w:rPr>
      </w:pPr>
      <w:r>
        <w:rPr>
          <w:rFonts w:hint="cs"/>
          <w:rtl/>
        </w:rPr>
        <w:t xml:space="preserve">על אף האמור בסעיף </w:t>
      </w:r>
      <w:r w:rsidR="006C54AB">
        <w:rPr>
          <w:rtl/>
        </w:rPr>
        <w:fldChar w:fldCharType="begin"/>
      </w:r>
      <w:r w:rsidR="006C54AB">
        <w:rPr>
          <w:rtl/>
        </w:rPr>
        <w:instrText xml:space="preserve"> </w:instrText>
      </w:r>
      <w:r w:rsidR="006C54AB">
        <w:rPr>
          <w:rFonts w:hint="cs"/>
        </w:rPr>
        <w:instrText>REF</w:instrText>
      </w:r>
      <w:r w:rsidR="006C54AB">
        <w:rPr>
          <w:rFonts w:hint="cs"/>
          <w:rtl/>
        </w:rPr>
        <w:instrText xml:space="preserve"> _</w:instrText>
      </w:r>
      <w:r w:rsidR="006C54AB">
        <w:rPr>
          <w:rFonts w:hint="cs"/>
        </w:rPr>
        <w:instrText>Ref159324231 \r \h</w:instrText>
      </w:r>
      <w:r w:rsidR="006C54AB">
        <w:rPr>
          <w:rtl/>
        </w:rPr>
        <w:instrText xml:space="preserve"> </w:instrText>
      </w:r>
      <w:r w:rsidR="006C54AB">
        <w:rPr>
          <w:rtl/>
        </w:rPr>
      </w:r>
      <w:r w:rsidR="006C54AB">
        <w:rPr>
          <w:rtl/>
        </w:rPr>
        <w:fldChar w:fldCharType="separate"/>
      </w:r>
      <w:r w:rsidR="00B17262">
        <w:rPr>
          <w:rtl/>
        </w:rPr>
        <w:t>‏2.2.1</w:t>
      </w:r>
      <w:r w:rsidR="006C54AB">
        <w:rPr>
          <w:rtl/>
        </w:rPr>
        <w:fldChar w:fldCharType="end"/>
      </w:r>
      <w:r w:rsidR="006C54AB">
        <w:rPr>
          <w:rFonts w:hint="cs"/>
          <w:rtl/>
        </w:rPr>
        <w:t xml:space="preserve"> </w:t>
      </w:r>
      <w:r>
        <w:rPr>
          <w:rFonts w:hint="cs"/>
          <w:rtl/>
        </w:rPr>
        <w:t>לעיל, ככל שהספק סבור, או יגלה, שבמיפוי שקיבל נפלו אי דיוקים חובה עליו להציף זאת להחלטת המשרד. המשרד רשאי להחליט כי על הספק לבצע השלמות מיפוי, עדכון מיפוי, מיפוי מחדש וכיוצ"ב, כחלק ממחויבות הספק הכלולה בהצעת המחיר.</w:t>
      </w:r>
    </w:p>
    <w:p w14:paraId="2FCAE1E7" w14:textId="6E6E8ED2" w:rsidR="00A1165A" w:rsidRDefault="00A1165A" w:rsidP="00B67E95">
      <w:pPr>
        <w:numPr>
          <w:ilvl w:val="0"/>
          <w:numId w:val="14"/>
        </w:numPr>
        <w:rPr>
          <w:lang w:eastAsia="he-IL"/>
        </w:rPr>
      </w:pPr>
      <w:r w:rsidRPr="00A1165A">
        <w:rPr>
          <w:rFonts w:hint="cs"/>
          <w:rtl/>
          <w:lang w:eastAsia="he-IL"/>
        </w:rPr>
        <w:t>ככל שיידרשו השלמות לחוקה ו/או ככל שיעלה הצורך במהלך פרויקט ההקמה לעדכן חלקים בחוקה, תהיה זו אחריותו של הספק</w:t>
      </w:r>
      <w:r w:rsidR="00041473">
        <w:rPr>
          <w:rFonts w:hint="cs"/>
          <w:rtl/>
          <w:lang w:eastAsia="he-IL"/>
        </w:rPr>
        <w:t xml:space="preserve"> מול הסכמי השכר הקיימים</w:t>
      </w:r>
      <w:r w:rsidRPr="00A1165A">
        <w:rPr>
          <w:rFonts w:hint="cs"/>
          <w:rtl/>
          <w:lang w:eastAsia="he-IL"/>
        </w:rPr>
        <w:t xml:space="preserve">. ההשלמות וההתאמות יבוצעו בהתאם למבנה </w:t>
      </w:r>
      <w:proofErr w:type="spellStart"/>
      <w:r w:rsidRPr="00A1165A">
        <w:rPr>
          <w:rFonts w:hint="cs"/>
          <w:rtl/>
          <w:lang w:eastAsia="he-IL"/>
        </w:rPr>
        <w:t>האקסולוגי</w:t>
      </w:r>
      <w:proofErr w:type="spellEnd"/>
      <w:r w:rsidRPr="00A1165A">
        <w:rPr>
          <w:rFonts w:hint="cs"/>
          <w:rtl/>
          <w:lang w:eastAsia="he-IL"/>
        </w:rPr>
        <w:t xml:space="preserve"> של ה</w:t>
      </w:r>
      <w:r w:rsidR="00A15D3C">
        <w:rPr>
          <w:rFonts w:hint="cs"/>
          <w:rtl/>
          <w:lang w:eastAsia="he-IL"/>
        </w:rPr>
        <w:t>משרד</w:t>
      </w:r>
      <w:r w:rsidR="009E6000">
        <w:rPr>
          <w:rFonts w:hint="cs"/>
          <w:rtl/>
          <w:lang w:eastAsia="he-IL"/>
        </w:rPr>
        <w:t xml:space="preserve"> ו/או למבנה מסמכי ו/או קבצי האפיון שיעביר המשרד לספק</w:t>
      </w:r>
      <w:r w:rsidRPr="00A1165A">
        <w:rPr>
          <w:rFonts w:hint="cs"/>
          <w:rtl/>
          <w:lang w:eastAsia="he-IL"/>
        </w:rPr>
        <w:t xml:space="preserve">. </w:t>
      </w:r>
    </w:p>
    <w:p w14:paraId="15492E51" w14:textId="23BB565A" w:rsidR="00A1165A" w:rsidRPr="00A1165A" w:rsidRDefault="00A1165A" w:rsidP="00B67E95">
      <w:pPr>
        <w:numPr>
          <w:ilvl w:val="0"/>
          <w:numId w:val="14"/>
        </w:numPr>
        <w:rPr>
          <w:lang w:eastAsia="he-IL"/>
        </w:rPr>
      </w:pPr>
      <w:r w:rsidRPr="00A1165A">
        <w:rPr>
          <w:rFonts w:hint="cs"/>
          <w:rtl/>
          <w:lang w:eastAsia="he-IL"/>
        </w:rPr>
        <w:t xml:space="preserve">על הספק </w:t>
      </w:r>
      <w:r w:rsidR="00A52429">
        <w:rPr>
          <w:rFonts w:hint="cs"/>
          <w:rtl/>
          <w:lang w:eastAsia="he-IL"/>
        </w:rPr>
        <w:t xml:space="preserve">לעדכן את קובץ החוקה </w:t>
      </w:r>
      <w:r w:rsidR="00405C3A">
        <w:rPr>
          <w:rFonts w:hint="cs"/>
          <w:rtl/>
          <w:lang w:eastAsia="he-IL"/>
        </w:rPr>
        <w:t xml:space="preserve">בכל השינויים </w:t>
      </w:r>
      <w:r w:rsidR="00A52429">
        <w:rPr>
          <w:rFonts w:hint="cs"/>
          <w:rtl/>
          <w:lang w:eastAsia="he-IL"/>
        </w:rPr>
        <w:t>ו</w:t>
      </w:r>
      <w:r w:rsidRPr="00A1165A">
        <w:rPr>
          <w:rFonts w:hint="cs"/>
          <w:rtl/>
          <w:lang w:eastAsia="he-IL"/>
        </w:rPr>
        <w:t>למסור ל</w:t>
      </w:r>
      <w:r w:rsidR="00A15D3C">
        <w:rPr>
          <w:rFonts w:hint="cs"/>
          <w:rtl/>
          <w:lang w:eastAsia="he-IL"/>
        </w:rPr>
        <w:t>משרד</w:t>
      </w:r>
      <w:r w:rsidRPr="00A1165A">
        <w:rPr>
          <w:rFonts w:hint="cs"/>
          <w:rtl/>
          <w:lang w:eastAsia="he-IL"/>
        </w:rPr>
        <w:t xml:space="preserve"> קובץ חוקה מעודכן עם העלייה לאוויר.</w:t>
      </w:r>
    </w:p>
    <w:p w14:paraId="1C209CC2" w14:textId="48C43933" w:rsidR="00D45719" w:rsidRDefault="00D45719" w:rsidP="00B67E95">
      <w:pPr>
        <w:pStyle w:val="a4"/>
        <w:numPr>
          <w:ilvl w:val="0"/>
          <w:numId w:val="14"/>
        </w:numPr>
      </w:pPr>
      <w:r>
        <w:rPr>
          <w:rFonts w:hint="cs"/>
          <w:rtl/>
        </w:rPr>
        <w:t>על הספק להמשיך ולנהל את חוקת השכר במבנה שנמסרה לו ולשמור על עדכניותה למשך כל תקופת הה</w:t>
      </w:r>
      <w:r w:rsidR="00EF71D6">
        <w:rPr>
          <w:rFonts w:hint="cs"/>
          <w:rtl/>
        </w:rPr>
        <w:t>תקשרות</w:t>
      </w:r>
      <w:r>
        <w:rPr>
          <w:rFonts w:hint="cs"/>
          <w:rtl/>
        </w:rPr>
        <w:t>.</w:t>
      </w:r>
    </w:p>
    <w:p w14:paraId="00903A93" w14:textId="5A45E9DB" w:rsidR="001B5C93" w:rsidRDefault="001B5C93" w:rsidP="00B67E95">
      <w:pPr>
        <w:numPr>
          <w:ilvl w:val="0"/>
          <w:numId w:val="14"/>
        </w:numPr>
        <w:rPr>
          <w:lang w:eastAsia="he-IL"/>
        </w:rPr>
      </w:pPr>
      <w:r>
        <w:rPr>
          <w:rFonts w:hint="cs"/>
          <w:rtl/>
          <w:lang w:eastAsia="he-IL"/>
        </w:rPr>
        <w:t xml:space="preserve">כל </w:t>
      </w:r>
      <w:r w:rsidR="008B2C5D">
        <w:rPr>
          <w:rFonts w:hint="cs"/>
          <w:rtl/>
          <w:lang w:eastAsia="he-IL"/>
        </w:rPr>
        <w:t xml:space="preserve">האמור לעיל ולהלן בהתייחס לחוקת השכר </w:t>
      </w:r>
      <w:r>
        <w:rPr>
          <w:rFonts w:hint="cs"/>
          <w:rtl/>
          <w:lang w:eastAsia="he-IL"/>
        </w:rPr>
        <w:t>כלול בתשלום שישלם המשרד לספק על פי ה</w:t>
      </w:r>
      <w:r w:rsidR="00EE575F">
        <w:rPr>
          <w:rFonts w:hint="cs"/>
          <w:rtl/>
          <w:lang w:eastAsia="he-IL"/>
        </w:rPr>
        <w:t>צעת המחיר למכרז זה.</w:t>
      </w:r>
    </w:p>
    <w:p w14:paraId="5D7E6B16" w14:textId="34A2F9D8" w:rsidR="00933448" w:rsidRDefault="00933448" w:rsidP="00933448">
      <w:pPr>
        <w:pStyle w:val="3"/>
        <w:numPr>
          <w:ilvl w:val="2"/>
          <w:numId w:val="2"/>
        </w:numPr>
        <w:ind w:left="720"/>
        <w:rPr>
          <w:rtl/>
        </w:rPr>
      </w:pPr>
      <w:bookmarkStart w:id="19" w:name="_Toc169698335"/>
      <w:r>
        <w:rPr>
          <w:rFonts w:hint="cs"/>
          <w:rtl/>
        </w:rPr>
        <w:lastRenderedPageBreak/>
        <w:t>דרישות מהמערכת</w:t>
      </w:r>
      <w:r w:rsidR="006617A2">
        <w:rPr>
          <w:rFonts w:hint="cs"/>
          <w:rtl/>
        </w:rPr>
        <w:t xml:space="preserve"> לעניין חוקת שכר</w:t>
      </w:r>
      <w:bookmarkEnd w:id="19"/>
      <w:r w:rsidR="006617A2">
        <w:rPr>
          <w:rFonts w:hint="cs"/>
          <w:rtl/>
        </w:rPr>
        <w:t xml:space="preserve"> </w:t>
      </w:r>
    </w:p>
    <w:p w14:paraId="1D1A3204" w14:textId="75358B4E" w:rsidR="00D80436" w:rsidRDefault="00D80436" w:rsidP="00B67E95">
      <w:pPr>
        <w:pStyle w:val="a4"/>
        <w:numPr>
          <w:ilvl w:val="0"/>
          <w:numId w:val="50"/>
        </w:numPr>
      </w:pPr>
      <w:r w:rsidRPr="00460C83">
        <w:rPr>
          <w:rtl/>
        </w:rPr>
        <w:t>המערכת תפעל בהתאם לכל חוקי המדינה, צווים וצווי הרחבה</w:t>
      </w:r>
      <w:r w:rsidR="005A09A8">
        <w:rPr>
          <w:rFonts w:hint="cs"/>
          <w:rtl/>
        </w:rPr>
        <w:t xml:space="preserve">, הוראות </w:t>
      </w:r>
      <w:r w:rsidR="00CC7429">
        <w:rPr>
          <w:rFonts w:hint="cs"/>
          <w:rtl/>
        </w:rPr>
        <w:t>תקשיר</w:t>
      </w:r>
      <w:r w:rsidR="005A09A8">
        <w:rPr>
          <w:rFonts w:hint="cs"/>
          <w:rtl/>
        </w:rPr>
        <w:t xml:space="preserve"> ותקנות </w:t>
      </w:r>
      <w:r w:rsidR="005A09A8" w:rsidRPr="00460C83">
        <w:rPr>
          <w:rtl/>
        </w:rPr>
        <w:t>הרלוונטיים ל</w:t>
      </w:r>
      <w:r w:rsidR="005A09A8">
        <w:rPr>
          <w:rFonts w:hint="cs"/>
          <w:rtl/>
        </w:rPr>
        <w:t>ניהול משרות, ניהול היעדרויות</w:t>
      </w:r>
      <w:r w:rsidRPr="00460C83">
        <w:rPr>
          <w:rtl/>
        </w:rPr>
        <w:t xml:space="preserve"> </w:t>
      </w:r>
      <w:r w:rsidR="005A09A8">
        <w:rPr>
          <w:rFonts w:hint="cs"/>
          <w:rtl/>
        </w:rPr>
        <w:t>ו</w:t>
      </w:r>
      <w:r w:rsidRPr="00460C83">
        <w:rPr>
          <w:rtl/>
        </w:rPr>
        <w:t>חישוב שכר</w:t>
      </w:r>
      <w:r w:rsidR="00F10317">
        <w:rPr>
          <w:rFonts w:hint="cs"/>
          <w:rtl/>
        </w:rPr>
        <w:t xml:space="preserve"> לעובדי הוראה</w:t>
      </w:r>
      <w:r w:rsidRPr="00460C83">
        <w:rPr>
          <w:rtl/>
        </w:rPr>
        <w:t>. חוקים אלו יהיו חלק ממנוע החישובים שכבר קיים במערכת והספק יבצע את כל ההתאמות הנדרשות, ככל שיידרשו, לפי מאפייני השכר של ה</w:t>
      </w:r>
      <w:r w:rsidR="00CF0F08">
        <w:rPr>
          <w:rtl/>
        </w:rPr>
        <w:t>משרד</w:t>
      </w:r>
      <w:r w:rsidRPr="00460C83">
        <w:rPr>
          <w:rtl/>
        </w:rPr>
        <w:t xml:space="preserve">. </w:t>
      </w:r>
    </w:p>
    <w:p w14:paraId="4DFFF527" w14:textId="327181F9" w:rsidR="00B52374" w:rsidRPr="00460C83" w:rsidRDefault="00B52374" w:rsidP="00B67E95">
      <w:pPr>
        <w:pStyle w:val="a4"/>
        <w:numPr>
          <w:ilvl w:val="0"/>
          <w:numId w:val="50"/>
        </w:numPr>
        <w:rPr>
          <w:rtl/>
        </w:rPr>
      </w:pPr>
      <w:r w:rsidRPr="00B52374">
        <w:rPr>
          <w:rFonts w:hint="cs"/>
          <w:rtl/>
        </w:rPr>
        <w:t xml:space="preserve">המערכת </w:t>
      </w:r>
      <w:r>
        <w:rPr>
          <w:rFonts w:hint="cs"/>
          <w:rtl/>
        </w:rPr>
        <w:t>ת</w:t>
      </w:r>
      <w:r w:rsidRPr="00B52374">
        <w:rPr>
          <w:rFonts w:hint="cs"/>
          <w:rtl/>
        </w:rPr>
        <w:t xml:space="preserve">כלול כתשתית, חוקת שכר לחישוב </w:t>
      </w:r>
      <w:r>
        <w:rPr>
          <w:rFonts w:hint="cs"/>
          <w:rtl/>
        </w:rPr>
        <w:t>שכר</w:t>
      </w:r>
      <w:r w:rsidRPr="00B52374">
        <w:rPr>
          <w:rFonts w:hint="cs"/>
          <w:rtl/>
        </w:rPr>
        <w:t xml:space="preserve"> עובדי הוראה כמקובל בסקטור הציבורי ובהתאמה להסכמי השכר לפחות ב</w:t>
      </w:r>
      <w:r>
        <w:rPr>
          <w:rFonts w:hint="cs"/>
          <w:rtl/>
        </w:rPr>
        <w:t>שלוש</w:t>
      </w:r>
      <w:r w:rsidRPr="00B52374">
        <w:rPr>
          <w:rFonts w:hint="cs"/>
          <w:rtl/>
        </w:rPr>
        <w:t xml:space="preserve">ת העולמות העיקריים </w:t>
      </w:r>
      <w:r w:rsidRPr="00B52374">
        <w:rPr>
          <w:rtl/>
        </w:rPr>
        <w:t>–</w:t>
      </w:r>
      <w:r w:rsidRPr="00B52374">
        <w:rPr>
          <w:rFonts w:hint="cs"/>
          <w:rtl/>
        </w:rPr>
        <w:t xml:space="preserve"> עולם ישן, אופק חדש, ועוז לתמורה</w:t>
      </w:r>
      <w:r>
        <w:rPr>
          <w:rFonts w:hint="cs"/>
          <w:rtl/>
        </w:rPr>
        <w:t>.</w:t>
      </w:r>
    </w:p>
    <w:p w14:paraId="65B72A74" w14:textId="48A89EBB" w:rsidR="00283785" w:rsidRDefault="00283785" w:rsidP="00B67E95">
      <w:pPr>
        <w:pStyle w:val="a4"/>
        <w:numPr>
          <w:ilvl w:val="0"/>
          <w:numId w:val="50"/>
        </w:numPr>
      </w:pPr>
      <w:r>
        <w:rPr>
          <w:rFonts w:hint="cs"/>
          <w:rtl/>
        </w:rPr>
        <w:t xml:space="preserve">על הספק יהיה להתאים את החוקה הקיימת אצלו במערכת למיפוי </w:t>
      </w:r>
      <w:r w:rsidR="000B0CC6">
        <w:rPr>
          <w:rFonts w:hint="cs"/>
          <w:rtl/>
        </w:rPr>
        <w:t xml:space="preserve">ולאפיונים </w:t>
      </w:r>
      <w:r>
        <w:rPr>
          <w:rFonts w:hint="cs"/>
          <w:rtl/>
        </w:rPr>
        <w:t>שיימסר</w:t>
      </w:r>
      <w:r w:rsidR="000B0CC6">
        <w:rPr>
          <w:rFonts w:hint="cs"/>
          <w:rtl/>
        </w:rPr>
        <w:t>ו</w:t>
      </w:r>
      <w:r>
        <w:rPr>
          <w:rFonts w:hint="cs"/>
          <w:rtl/>
        </w:rPr>
        <w:t xml:space="preserve"> לו ע"י המשרד</w:t>
      </w:r>
      <w:r w:rsidR="00163B9D">
        <w:rPr>
          <w:rFonts w:hint="cs"/>
          <w:rtl/>
        </w:rPr>
        <w:t xml:space="preserve"> ולבצע השלמות למיפוי ככל שיידרש</w:t>
      </w:r>
      <w:r>
        <w:rPr>
          <w:rFonts w:hint="cs"/>
          <w:rtl/>
        </w:rPr>
        <w:t>.</w:t>
      </w:r>
    </w:p>
    <w:p w14:paraId="2FD6D141" w14:textId="2B078287" w:rsidR="00622F43" w:rsidRDefault="00622F43" w:rsidP="00B67E95">
      <w:pPr>
        <w:numPr>
          <w:ilvl w:val="0"/>
          <w:numId w:val="50"/>
        </w:numPr>
        <w:rPr>
          <w:lang w:eastAsia="he-IL"/>
        </w:rPr>
      </w:pPr>
      <w:r>
        <w:rPr>
          <w:rFonts w:hint="cs"/>
          <w:rtl/>
          <w:lang w:eastAsia="he-IL"/>
        </w:rPr>
        <w:t xml:space="preserve">המערכת תאפשר למשתמשים במחוזות ובמטה </w:t>
      </w:r>
      <w:r w:rsidR="004639CB">
        <w:rPr>
          <w:rFonts w:hint="cs"/>
          <w:rtl/>
          <w:lang w:eastAsia="he-IL"/>
        </w:rPr>
        <w:t>המשרד</w:t>
      </w:r>
      <w:r w:rsidR="004639CB" w:rsidRPr="00A1165A">
        <w:rPr>
          <w:rFonts w:hint="cs"/>
          <w:rtl/>
          <w:lang w:eastAsia="he-IL"/>
        </w:rPr>
        <w:t xml:space="preserve"> </w:t>
      </w:r>
      <w:r w:rsidRPr="00A1165A">
        <w:rPr>
          <w:rFonts w:hint="cs"/>
          <w:rtl/>
          <w:lang w:eastAsia="he-IL"/>
        </w:rPr>
        <w:t xml:space="preserve">לצפות בכל עת בחוקת השכר </w:t>
      </w:r>
      <w:r w:rsidR="009B1942">
        <w:rPr>
          <w:rFonts w:hint="cs"/>
          <w:rtl/>
          <w:lang w:eastAsia="he-IL"/>
        </w:rPr>
        <w:t>המלאה ו</w:t>
      </w:r>
      <w:r w:rsidRPr="00A1165A">
        <w:rPr>
          <w:rFonts w:hint="cs"/>
          <w:rtl/>
          <w:lang w:eastAsia="he-IL"/>
        </w:rPr>
        <w:t>העדכנית</w:t>
      </w:r>
      <w:r>
        <w:rPr>
          <w:rFonts w:hint="cs"/>
          <w:rtl/>
          <w:lang w:eastAsia="he-IL"/>
        </w:rPr>
        <w:t xml:space="preserve"> במערכת ולהבין כיצד מחושב כל רכיב שכר, זאת</w:t>
      </w:r>
      <w:r w:rsidRPr="00A1165A">
        <w:rPr>
          <w:rFonts w:hint="cs"/>
          <w:rtl/>
          <w:lang w:eastAsia="he-IL"/>
        </w:rPr>
        <w:t xml:space="preserve"> באופן ברור ונוח למשתמש שאינו בעל אוריינטציה טכנית. </w:t>
      </w:r>
      <w:r>
        <w:rPr>
          <w:rFonts w:hint="cs"/>
          <w:rtl/>
          <w:lang w:eastAsia="he-IL"/>
        </w:rPr>
        <w:t>דרישה זו היא דרישה בסיסית במכרז לאור הצורך המהותי בכך במהלך העבודה השוטפת.</w:t>
      </w:r>
    </w:p>
    <w:p w14:paraId="0F08787B" w14:textId="77777777" w:rsidR="009B32E8" w:rsidRDefault="00E73B47" w:rsidP="00B67E95">
      <w:pPr>
        <w:numPr>
          <w:ilvl w:val="0"/>
          <w:numId w:val="14"/>
        </w:numPr>
        <w:rPr>
          <w:lang w:eastAsia="he-IL"/>
        </w:rPr>
      </w:pPr>
      <w:r>
        <w:rPr>
          <w:rFonts w:hint="cs"/>
          <w:rtl/>
          <w:lang w:eastAsia="he-IL"/>
        </w:rPr>
        <w:t>ה</w:t>
      </w:r>
      <w:r w:rsidR="00F40A07">
        <w:rPr>
          <w:rFonts w:hint="cs"/>
          <w:rtl/>
          <w:lang w:eastAsia="he-IL"/>
        </w:rPr>
        <w:t xml:space="preserve">מערכת </w:t>
      </w:r>
      <w:r>
        <w:rPr>
          <w:rFonts w:hint="cs"/>
          <w:rtl/>
          <w:lang w:eastAsia="he-IL"/>
        </w:rPr>
        <w:t>תאפשר</w:t>
      </w:r>
      <w:r w:rsidR="00F40A07">
        <w:rPr>
          <w:rFonts w:hint="cs"/>
          <w:rtl/>
          <w:lang w:eastAsia="he-IL"/>
        </w:rPr>
        <w:t xml:space="preserve"> צפייה באופן חישוב סמלים מתוך מסכי העבודה של חשב השכר (למשל: מסך תלוש מדגם) ללא יציאה למסכי חוקה/מודול חוקה ייעודיים.</w:t>
      </w:r>
      <w:r w:rsidR="009B32E8">
        <w:rPr>
          <w:rFonts w:hint="cs"/>
          <w:rtl/>
          <w:lang w:eastAsia="he-IL"/>
        </w:rPr>
        <w:t xml:space="preserve"> </w:t>
      </w:r>
    </w:p>
    <w:p w14:paraId="73E3153C" w14:textId="2330974B" w:rsidR="00F40A07" w:rsidRDefault="00B54CDF" w:rsidP="00B67E95">
      <w:pPr>
        <w:numPr>
          <w:ilvl w:val="0"/>
          <w:numId w:val="14"/>
        </w:numPr>
        <w:rPr>
          <w:lang w:eastAsia="he-IL"/>
        </w:rPr>
      </w:pPr>
      <w:r>
        <w:rPr>
          <w:rFonts w:hint="cs"/>
          <w:rtl/>
          <w:lang w:eastAsia="he-IL"/>
        </w:rPr>
        <w:t>ל</w:t>
      </w:r>
      <w:r w:rsidR="009B32E8">
        <w:rPr>
          <w:rFonts w:hint="cs"/>
          <w:rtl/>
          <w:lang w:eastAsia="he-IL"/>
        </w:rPr>
        <w:t>סמלים מסוימים שיגדיר המשרד יוצג</w:t>
      </w:r>
      <w:r>
        <w:rPr>
          <w:rFonts w:hint="cs"/>
          <w:rtl/>
          <w:lang w:eastAsia="he-IL"/>
        </w:rPr>
        <w:t xml:space="preserve"> הסבר קצר</w:t>
      </w:r>
      <w:r w:rsidR="009B32E8">
        <w:rPr>
          <w:rFonts w:hint="cs"/>
          <w:rtl/>
          <w:lang w:eastAsia="he-IL"/>
        </w:rPr>
        <w:t xml:space="preserve"> </w:t>
      </w:r>
      <w:proofErr w:type="spellStart"/>
      <w:r>
        <w:rPr>
          <w:rFonts w:hint="cs"/>
          <w:rtl/>
          <w:lang w:eastAsia="he-IL"/>
        </w:rPr>
        <w:t>בטולטיפ</w:t>
      </w:r>
      <w:proofErr w:type="spellEnd"/>
      <w:r>
        <w:rPr>
          <w:rFonts w:hint="cs"/>
          <w:rtl/>
          <w:lang w:eastAsia="he-IL"/>
        </w:rPr>
        <w:t xml:space="preserve"> בתלוש השכר</w:t>
      </w:r>
      <w:r w:rsidR="007C4CCB">
        <w:rPr>
          <w:rFonts w:hint="cs"/>
          <w:rtl/>
          <w:lang w:eastAsia="he-IL"/>
        </w:rPr>
        <w:t xml:space="preserve"> המקוון ויהיה נגיש לחשב שכר </w:t>
      </w:r>
      <w:proofErr w:type="spellStart"/>
      <w:r w:rsidR="007C4CCB">
        <w:rPr>
          <w:rFonts w:hint="cs"/>
          <w:rtl/>
          <w:lang w:eastAsia="he-IL"/>
        </w:rPr>
        <w:t>ולעו"ה</w:t>
      </w:r>
      <w:proofErr w:type="spellEnd"/>
      <w:r w:rsidR="007C4CCB">
        <w:rPr>
          <w:rFonts w:hint="cs"/>
          <w:rtl/>
          <w:lang w:eastAsia="he-IL"/>
        </w:rPr>
        <w:t>.</w:t>
      </w:r>
    </w:p>
    <w:p w14:paraId="13C7B586" w14:textId="6B8B884C" w:rsidR="006F07D3" w:rsidRDefault="006F07D3" w:rsidP="006F07D3">
      <w:pPr>
        <w:pStyle w:val="3"/>
        <w:numPr>
          <w:ilvl w:val="2"/>
          <w:numId w:val="2"/>
        </w:numPr>
        <w:ind w:left="720"/>
        <w:rPr>
          <w:rtl/>
        </w:rPr>
      </w:pPr>
      <w:bookmarkStart w:id="20" w:name="_Toc169698336"/>
      <w:r>
        <w:rPr>
          <w:rFonts w:hint="cs"/>
          <w:rtl/>
        </w:rPr>
        <w:t>בעלות על חוקת השכר</w:t>
      </w:r>
      <w:bookmarkEnd w:id="20"/>
    </w:p>
    <w:p w14:paraId="4097DD80" w14:textId="06DACC59" w:rsidR="006F07D3" w:rsidRDefault="006F07D3" w:rsidP="004C67FD">
      <w:pPr>
        <w:pStyle w:val="a4"/>
        <w:numPr>
          <w:ilvl w:val="0"/>
          <w:numId w:val="92"/>
        </w:numPr>
      </w:pPr>
      <w:r>
        <w:rPr>
          <w:rFonts w:hint="cs"/>
          <w:rtl/>
        </w:rPr>
        <w:t xml:space="preserve">מובהר כי חוקת השכר היא קניינה </w:t>
      </w:r>
      <w:r w:rsidR="00714E64">
        <w:rPr>
          <w:rFonts w:hint="cs"/>
          <w:rtl/>
        </w:rPr>
        <w:t xml:space="preserve">הרוחני </w:t>
      </w:r>
      <w:r w:rsidR="00476D4A">
        <w:rPr>
          <w:rFonts w:hint="cs"/>
          <w:rtl/>
        </w:rPr>
        <w:t>של המדינה והיא נמסרת לספק לצורך יישום במערכת המוצעת</w:t>
      </w:r>
      <w:r w:rsidR="008F6268">
        <w:rPr>
          <w:rFonts w:hint="cs"/>
          <w:rtl/>
        </w:rPr>
        <w:t xml:space="preserve"> ולשימוש זה בלבד.</w:t>
      </w:r>
    </w:p>
    <w:p w14:paraId="4BEF3FB3" w14:textId="05A7CDB9" w:rsidR="006F07D3" w:rsidRDefault="008F6268" w:rsidP="004C67FD">
      <w:pPr>
        <w:pStyle w:val="a4"/>
        <w:numPr>
          <w:ilvl w:val="0"/>
          <w:numId w:val="92"/>
        </w:numPr>
      </w:pPr>
      <w:r>
        <w:rPr>
          <w:rFonts w:hint="cs"/>
          <w:rtl/>
        </w:rPr>
        <w:t xml:space="preserve">הספק אינו רשאי לעשות בה כל שימוש </w:t>
      </w:r>
      <w:r w:rsidR="00061781">
        <w:rPr>
          <w:rFonts w:hint="cs"/>
          <w:rtl/>
        </w:rPr>
        <w:t>מעבר למכרז זה ולשירותים הנגזרים ממנו, אלא אם קיבל את אישור המשרד מראש ובכתב.</w:t>
      </w:r>
    </w:p>
    <w:p w14:paraId="7849C2E7" w14:textId="66963D0C" w:rsidR="000304CF" w:rsidRDefault="000304CF" w:rsidP="004C67FD">
      <w:pPr>
        <w:pStyle w:val="a4"/>
        <w:numPr>
          <w:ilvl w:val="0"/>
          <w:numId w:val="92"/>
        </w:numPr>
      </w:pPr>
      <w:r>
        <w:rPr>
          <w:rFonts w:hint="cs"/>
          <w:rtl/>
        </w:rPr>
        <w:t xml:space="preserve">מובהר כי על הספק למסור למשרד </w:t>
      </w:r>
      <w:r w:rsidR="00876DB5">
        <w:rPr>
          <w:rFonts w:hint="cs"/>
          <w:rtl/>
        </w:rPr>
        <w:t>עותק פיזי ו/או דיגיטלי של חוקת השכר</w:t>
      </w:r>
      <w:r w:rsidR="00714E64">
        <w:rPr>
          <w:rFonts w:hint="cs"/>
          <w:rtl/>
        </w:rPr>
        <w:t xml:space="preserve"> המלאה למשרד </w:t>
      </w:r>
      <w:r w:rsidR="00212A05">
        <w:rPr>
          <w:rFonts w:hint="cs"/>
          <w:rtl/>
        </w:rPr>
        <w:t xml:space="preserve">אחת לשנה </w:t>
      </w:r>
      <w:r w:rsidR="00DF2761">
        <w:rPr>
          <w:rFonts w:hint="cs"/>
          <w:rtl/>
        </w:rPr>
        <w:t>וכן</w:t>
      </w:r>
      <w:r w:rsidR="00212A05">
        <w:rPr>
          <w:rFonts w:hint="cs"/>
          <w:rtl/>
        </w:rPr>
        <w:t xml:space="preserve"> </w:t>
      </w:r>
      <w:r w:rsidR="00714E64">
        <w:rPr>
          <w:rFonts w:hint="cs"/>
          <w:rtl/>
        </w:rPr>
        <w:t>בכל עת שיבקש מהספק.</w:t>
      </w:r>
    </w:p>
    <w:p w14:paraId="264151E0" w14:textId="3AB7D60B" w:rsidR="0057047A" w:rsidRDefault="0057047A" w:rsidP="004C67FD">
      <w:pPr>
        <w:pStyle w:val="a4"/>
        <w:numPr>
          <w:ilvl w:val="0"/>
          <w:numId w:val="92"/>
        </w:numPr>
      </w:pPr>
      <w:r>
        <w:rPr>
          <w:rFonts w:hint="cs"/>
          <w:rtl/>
        </w:rPr>
        <w:t xml:space="preserve">האמור </w:t>
      </w:r>
      <w:r w:rsidR="003D12B5">
        <w:rPr>
          <w:rFonts w:hint="cs"/>
          <w:rtl/>
        </w:rPr>
        <w:t>נכון</w:t>
      </w:r>
      <w:r>
        <w:rPr>
          <w:rFonts w:hint="cs"/>
          <w:rtl/>
        </w:rPr>
        <w:t xml:space="preserve"> גם לכל אפיון </w:t>
      </w:r>
      <w:r w:rsidR="00DF7AD0">
        <w:rPr>
          <w:rFonts w:hint="cs"/>
          <w:rtl/>
        </w:rPr>
        <w:t xml:space="preserve">או חישוב עזר להפעלת החוקה </w:t>
      </w:r>
      <w:r>
        <w:rPr>
          <w:rFonts w:hint="cs"/>
          <w:rtl/>
        </w:rPr>
        <w:t xml:space="preserve">שהוכן ע"י הספק ואינו נכלל בהגדרת </w:t>
      </w:r>
      <w:r w:rsidR="003D12B5">
        <w:rPr>
          <w:rFonts w:hint="cs"/>
          <w:rtl/>
        </w:rPr>
        <w:t>"חוקת שכר".</w:t>
      </w:r>
    </w:p>
    <w:p w14:paraId="44008A17" w14:textId="4CF6D067" w:rsidR="00185811" w:rsidRDefault="00A15D3C" w:rsidP="002F75E7">
      <w:pPr>
        <w:pStyle w:val="20"/>
        <w:numPr>
          <w:ilvl w:val="1"/>
          <w:numId w:val="2"/>
        </w:numPr>
        <w:ind w:left="567" w:hanging="567"/>
      </w:pPr>
      <w:bookmarkStart w:id="21" w:name="_Toc169698337"/>
      <w:r>
        <w:rPr>
          <w:rFonts w:hint="cs"/>
          <w:rtl/>
        </w:rPr>
        <w:lastRenderedPageBreak/>
        <w:t>אוכלוסיות</w:t>
      </w:r>
      <w:r w:rsidR="00F7261D">
        <w:rPr>
          <w:rFonts w:hint="cs"/>
          <w:rtl/>
        </w:rPr>
        <w:t xml:space="preserve"> עובדים להם מחשבת המערכת שכר</w:t>
      </w:r>
      <w:bookmarkEnd w:id="21"/>
    </w:p>
    <w:p w14:paraId="41CB2B81" w14:textId="07F98DB1" w:rsidR="00F3753C" w:rsidRPr="00487EE5" w:rsidRDefault="00A15D3C" w:rsidP="002F75E7">
      <w:pPr>
        <w:pStyle w:val="3"/>
        <w:numPr>
          <w:ilvl w:val="2"/>
          <w:numId w:val="2"/>
        </w:numPr>
        <w:ind w:left="720"/>
        <w:rPr>
          <w:rtl/>
        </w:rPr>
      </w:pPr>
      <w:bookmarkStart w:id="22" w:name="_Toc169698338"/>
      <w:r>
        <w:rPr>
          <w:rFonts w:hint="cs"/>
          <w:rtl/>
        </w:rPr>
        <w:t xml:space="preserve">סוגי </w:t>
      </w:r>
      <w:r w:rsidR="00487EE5" w:rsidRPr="00487EE5">
        <w:rPr>
          <w:rFonts w:hint="cs"/>
          <w:rtl/>
        </w:rPr>
        <w:t>חוקות שכר</w:t>
      </w:r>
      <w:bookmarkEnd w:id="22"/>
    </w:p>
    <w:p w14:paraId="4D1668F6" w14:textId="018F49F1" w:rsidR="00487EE5" w:rsidRDefault="008D09C7" w:rsidP="00E97B0E">
      <w:pPr>
        <w:pStyle w:val="a4"/>
        <w:numPr>
          <w:ilvl w:val="0"/>
          <w:numId w:val="3"/>
        </w:numPr>
      </w:pPr>
      <w:r>
        <w:rPr>
          <w:rFonts w:hint="cs"/>
          <w:rtl/>
        </w:rPr>
        <w:t>טרום רפורמה</w:t>
      </w:r>
      <w:r w:rsidR="003A413A">
        <w:rPr>
          <w:rFonts w:hint="cs"/>
          <w:rtl/>
        </w:rPr>
        <w:t xml:space="preserve"> (עולם ישן</w:t>
      </w:r>
      <w:r>
        <w:rPr>
          <w:rFonts w:hint="cs"/>
          <w:rtl/>
        </w:rPr>
        <w:t xml:space="preserve">) </w:t>
      </w:r>
      <w:r w:rsidR="00017980">
        <w:rPr>
          <w:rtl/>
        </w:rPr>
        <w:t>–</w:t>
      </w:r>
      <w:r w:rsidR="003A413A">
        <w:rPr>
          <w:rFonts w:hint="cs"/>
          <w:rtl/>
        </w:rPr>
        <w:t xml:space="preserve"> </w:t>
      </w:r>
      <w:r w:rsidR="00017980">
        <w:rPr>
          <w:rFonts w:hint="cs"/>
          <w:rtl/>
        </w:rPr>
        <w:t xml:space="preserve">עובדי הוראה </w:t>
      </w:r>
      <w:r w:rsidR="006466C7">
        <w:rPr>
          <w:rFonts w:hint="cs"/>
          <w:rtl/>
        </w:rPr>
        <w:t xml:space="preserve">במוסדות חינוך </w:t>
      </w:r>
      <w:r w:rsidR="00017980">
        <w:rPr>
          <w:rFonts w:hint="cs"/>
          <w:rtl/>
        </w:rPr>
        <w:t xml:space="preserve">שאינם משויכים </w:t>
      </w:r>
      <w:r w:rsidR="006466C7">
        <w:rPr>
          <w:rFonts w:hint="cs"/>
          <w:rtl/>
        </w:rPr>
        <w:t>לרפורמה כלשהי</w:t>
      </w:r>
      <w:r w:rsidR="00487EE5">
        <w:rPr>
          <w:rFonts w:hint="cs"/>
          <w:rtl/>
        </w:rPr>
        <w:t>.</w:t>
      </w:r>
    </w:p>
    <w:p w14:paraId="141A8F03" w14:textId="78CEE424" w:rsidR="00487EE5" w:rsidRDefault="00487EE5" w:rsidP="00E97B0E">
      <w:pPr>
        <w:pStyle w:val="a4"/>
        <w:numPr>
          <w:ilvl w:val="0"/>
          <w:numId w:val="3"/>
        </w:numPr>
      </w:pPr>
      <w:r>
        <w:rPr>
          <w:rFonts w:hint="cs"/>
          <w:rtl/>
        </w:rPr>
        <w:t>אופק חדש</w:t>
      </w:r>
      <w:r w:rsidR="00F752F6">
        <w:rPr>
          <w:rFonts w:hint="cs"/>
          <w:rtl/>
        </w:rPr>
        <w:t xml:space="preserve"> </w:t>
      </w:r>
      <w:r w:rsidR="001A6D06">
        <w:rPr>
          <w:rtl/>
        </w:rPr>
        <w:t>–</w:t>
      </w:r>
      <w:r w:rsidR="00F752F6">
        <w:rPr>
          <w:rFonts w:hint="cs"/>
          <w:rtl/>
        </w:rPr>
        <w:t xml:space="preserve"> </w:t>
      </w:r>
      <w:r w:rsidR="003A413A">
        <w:rPr>
          <w:rFonts w:hint="cs"/>
          <w:rtl/>
        </w:rPr>
        <w:t xml:space="preserve">רפורמה </w:t>
      </w:r>
      <w:r w:rsidR="001A6D06">
        <w:rPr>
          <w:rFonts w:hint="cs"/>
          <w:rtl/>
        </w:rPr>
        <w:t xml:space="preserve">לעובדי הוראה </w:t>
      </w:r>
      <w:r w:rsidR="0099440D">
        <w:rPr>
          <w:rFonts w:hint="cs"/>
          <w:rtl/>
        </w:rPr>
        <w:t xml:space="preserve">בגני ילדים, </w:t>
      </w:r>
      <w:r w:rsidR="001A6D06">
        <w:rPr>
          <w:rFonts w:hint="cs"/>
          <w:rtl/>
        </w:rPr>
        <w:t>בבתי"ס יסודיים ובחט"ב</w:t>
      </w:r>
      <w:r w:rsidR="0099440D">
        <w:rPr>
          <w:rFonts w:hint="cs"/>
          <w:rtl/>
        </w:rPr>
        <w:t>, באולפנים ובמכללות</w:t>
      </w:r>
      <w:r>
        <w:rPr>
          <w:rFonts w:hint="cs"/>
          <w:rtl/>
        </w:rPr>
        <w:t>.</w:t>
      </w:r>
    </w:p>
    <w:p w14:paraId="538EB5EF" w14:textId="1AE772CA" w:rsidR="00487EE5" w:rsidRDefault="00487EE5" w:rsidP="00E97B0E">
      <w:pPr>
        <w:pStyle w:val="a4"/>
        <w:numPr>
          <w:ilvl w:val="0"/>
          <w:numId w:val="3"/>
        </w:numPr>
      </w:pPr>
      <w:r>
        <w:rPr>
          <w:rFonts w:hint="cs"/>
          <w:rtl/>
        </w:rPr>
        <w:t>עוז לתמורה</w:t>
      </w:r>
      <w:r w:rsidR="00017980">
        <w:rPr>
          <w:rFonts w:hint="cs"/>
          <w:rtl/>
        </w:rPr>
        <w:t xml:space="preserve"> </w:t>
      </w:r>
      <w:r w:rsidR="00017980">
        <w:rPr>
          <w:rtl/>
        </w:rPr>
        <w:t>–</w:t>
      </w:r>
      <w:r w:rsidR="00017980">
        <w:rPr>
          <w:rFonts w:hint="cs"/>
          <w:rtl/>
        </w:rPr>
        <w:t xml:space="preserve"> </w:t>
      </w:r>
      <w:r w:rsidR="003A413A">
        <w:rPr>
          <w:rFonts w:hint="cs"/>
          <w:rtl/>
        </w:rPr>
        <w:t xml:space="preserve">רפורמה </w:t>
      </w:r>
      <w:r w:rsidR="00017980">
        <w:rPr>
          <w:rFonts w:hint="cs"/>
          <w:rtl/>
        </w:rPr>
        <w:t>לעובדי הוראה בחינוך העל יסודי</w:t>
      </w:r>
      <w:r>
        <w:rPr>
          <w:rFonts w:hint="cs"/>
          <w:rtl/>
        </w:rPr>
        <w:t>.</w:t>
      </w:r>
    </w:p>
    <w:p w14:paraId="0931B358" w14:textId="0C0BD32B" w:rsidR="00487EE5" w:rsidRDefault="001C6200" w:rsidP="00E97B0E">
      <w:pPr>
        <w:pStyle w:val="a4"/>
        <w:numPr>
          <w:ilvl w:val="0"/>
          <w:numId w:val="3"/>
        </w:numPr>
      </w:pPr>
      <w:r>
        <w:rPr>
          <w:rFonts w:hint="cs"/>
          <w:rtl/>
        </w:rPr>
        <w:t>מכללות</w:t>
      </w:r>
      <w:r w:rsidR="00531D7A">
        <w:rPr>
          <w:rFonts w:hint="cs"/>
          <w:rtl/>
        </w:rPr>
        <w:t xml:space="preserve"> </w:t>
      </w:r>
      <w:r w:rsidR="00531D7A">
        <w:rPr>
          <w:rtl/>
        </w:rPr>
        <w:t>–</w:t>
      </w:r>
      <w:r w:rsidR="00531D7A">
        <w:rPr>
          <w:rFonts w:hint="cs"/>
          <w:rtl/>
        </w:rPr>
        <w:t xml:space="preserve"> רפורמה לעובדי הוראה במכללות להכשרת עובדי הוראה.</w:t>
      </w:r>
    </w:p>
    <w:p w14:paraId="75E45E23" w14:textId="65EC8A3B" w:rsidR="0099440D" w:rsidRDefault="00970375" w:rsidP="00850CFE">
      <w:pPr>
        <w:pStyle w:val="a4"/>
        <w:numPr>
          <w:ilvl w:val="0"/>
          <w:numId w:val="3"/>
        </w:numPr>
      </w:pPr>
      <w:r>
        <w:rPr>
          <w:rFonts w:hint="cs"/>
          <w:rtl/>
        </w:rPr>
        <w:t>עובדים שעתיים.</w:t>
      </w:r>
    </w:p>
    <w:p w14:paraId="2D684E0B" w14:textId="73C823BD" w:rsidR="008C521A" w:rsidRDefault="002134C2" w:rsidP="002F75E7">
      <w:pPr>
        <w:pStyle w:val="3"/>
        <w:numPr>
          <w:ilvl w:val="2"/>
          <w:numId w:val="2"/>
        </w:numPr>
        <w:ind w:left="720"/>
        <w:rPr>
          <w:rtl/>
        </w:rPr>
      </w:pPr>
      <w:bookmarkStart w:id="23" w:name="_Toc169698339"/>
      <w:r>
        <w:rPr>
          <w:rFonts w:hint="cs"/>
          <w:rtl/>
        </w:rPr>
        <w:t>תפקידי עו"ה המשפיעים על השכר</w:t>
      </w:r>
      <w:bookmarkEnd w:id="23"/>
    </w:p>
    <w:p w14:paraId="46FB5D32" w14:textId="3C04C39E" w:rsidR="004E4A1B" w:rsidRDefault="002134C2" w:rsidP="00B67E95">
      <w:pPr>
        <w:pStyle w:val="a4"/>
        <w:numPr>
          <w:ilvl w:val="0"/>
          <w:numId w:val="20"/>
        </w:numPr>
      </w:pPr>
      <w:r>
        <w:rPr>
          <w:rFonts w:hint="cs"/>
          <w:rtl/>
        </w:rPr>
        <w:t xml:space="preserve">נוסף על </w:t>
      </w:r>
      <w:r w:rsidR="00A8478E">
        <w:rPr>
          <w:rFonts w:hint="cs"/>
          <w:rtl/>
        </w:rPr>
        <w:t>עולמות</w:t>
      </w:r>
      <w:r>
        <w:rPr>
          <w:rFonts w:hint="cs"/>
          <w:rtl/>
        </w:rPr>
        <w:t xml:space="preserve"> ה</w:t>
      </w:r>
      <w:r w:rsidR="00BB5C3D">
        <w:rPr>
          <w:rFonts w:hint="cs"/>
          <w:rtl/>
        </w:rPr>
        <w:t xml:space="preserve">שכר המוצגות לעיל ישנו מרכיב מהותי המשפיע על שכר עו"ה והוא התפקיד אותו הם ממלאים </w:t>
      </w:r>
      <w:r w:rsidR="003B1DA9">
        <w:rPr>
          <w:rFonts w:hint="cs"/>
          <w:rtl/>
        </w:rPr>
        <w:t xml:space="preserve">ומאפייני המוסד </w:t>
      </w:r>
      <w:r w:rsidR="00BB5C3D">
        <w:rPr>
          <w:rFonts w:hint="cs"/>
          <w:rtl/>
        </w:rPr>
        <w:t>החינוכי</w:t>
      </w:r>
      <w:r w:rsidR="00E814F8">
        <w:rPr>
          <w:rFonts w:hint="cs"/>
          <w:rtl/>
        </w:rPr>
        <w:t xml:space="preserve"> שבו עובדים</w:t>
      </w:r>
      <w:r w:rsidR="004A1A0D">
        <w:rPr>
          <w:rFonts w:hint="cs"/>
          <w:rtl/>
        </w:rPr>
        <w:t xml:space="preserve">, תפקיד זה מקנה </w:t>
      </w:r>
      <w:r w:rsidR="00425A2B">
        <w:rPr>
          <w:rFonts w:hint="cs"/>
          <w:rtl/>
        </w:rPr>
        <w:t>גמולי תפקיד המשולמים בהתאם לתפקיד.</w:t>
      </w:r>
    </w:p>
    <w:p w14:paraId="07AA83A8" w14:textId="5D59FB1D" w:rsidR="00B17BA2" w:rsidRPr="007C6890" w:rsidRDefault="004A1A0D" w:rsidP="00B67E95">
      <w:pPr>
        <w:pStyle w:val="a4"/>
        <w:numPr>
          <w:ilvl w:val="0"/>
          <w:numId w:val="20"/>
        </w:numPr>
        <w:rPr>
          <w:rtl/>
        </w:rPr>
      </w:pPr>
      <w:r>
        <w:rPr>
          <w:rFonts w:hint="cs"/>
          <w:rtl/>
        </w:rPr>
        <w:t>פירוט התפקידים המקנים זכות לגמול תפקיד</w:t>
      </w:r>
      <w:r w:rsidR="00B17BA2">
        <w:rPr>
          <w:rFonts w:hint="cs"/>
          <w:rtl/>
        </w:rPr>
        <w:t>:</w:t>
      </w:r>
    </w:p>
    <w:p w14:paraId="1586D3D1" w14:textId="7B446A9A" w:rsidR="008C521A" w:rsidRDefault="008C521A" w:rsidP="00B67E95">
      <w:pPr>
        <w:pStyle w:val="a4"/>
        <w:numPr>
          <w:ilvl w:val="1"/>
          <w:numId w:val="20"/>
        </w:numPr>
      </w:pPr>
      <w:r>
        <w:rPr>
          <w:rFonts w:hint="cs"/>
          <w:rtl/>
        </w:rPr>
        <w:t xml:space="preserve">גננות </w:t>
      </w:r>
      <w:r>
        <w:rPr>
          <w:rtl/>
        </w:rPr>
        <w:t>–</w:t>
      </w:r>
      <w:r>
        <w:rPr>
          <w:rFonts w:hint="cs"/>
          <w:rtl/>
        </w:rPr>
        <w:t xml:space="preserve"> חינוך </w:t>
      </w:r>
      <w:r w:rsidR="00DD18AB">
        <w:rPr>
          <w:rFonts w:hint="cs"/>
          <w:rtl/>
        </w:rPr>
        <w:t>רשמי</w:t>
      </w:r>
      <w:r>
        <w:rPr>
          <w:rFonts w:hint="cs"/>
          <w:rtl/>
        </w:rPr>
        <w:t>, טרום חובה, חובה</w:t>
      </w:r>
      <w:r w:rsidR="00253C19">
        <w:rPr>
          <w:rFonts w:hint="cs"/>
          <w:rtl/>
        </w:rPr>
        <w:t>, חינוך רגיל וחינוך מיוחד.</w:t>
      </w:r>
    </w:p>
    <w:p w14:paraId="7078A7E7" w14:textId="6E6AE380" w:rsidR="008C521A" w:rsidRDefault="008C521A" w:rsidP="00B67E95">
      <w:pPr>
        <w:pStyle w:val="a4"/>
        <w:numPr>
          <w:ilvl w:val="2"/>
          <w:numId w:val="20"/>
        </w:numPr>
        <w:ind w:left="1531" w:hanging="624"/>
      </w:pPr>
      <w:r>
        <w:rPr>
          <w:rFonts w:hint="cs"/>
          <w:rtl/>
        </w:rPr>
        <w:t>מנהלות גן</w:t>
      </w:r>
      <w:r w:rsidR="00DD18AB">
        <w:rPr>
          <w:rFonts w:hint="cs"/>
          <w:rtl/>
        </w:rPr>
        <w:t>, אשכולות גנים וחטיבות צעירות</w:t>
      </w:r>
      <w:r>
        <w:rPr>
          <w:rFonts w:hint="cs"/>
          <w:rtl/>
        </w:rPr>
        <w:t>.</w:t>
      </w:r>
    </w:p>
    <w:p w14:paraId="5FCE44D9" w14:textId="732E36D5" w:rsidR="008C521A" w:rsidRDefault="008C521A" w:rsidP="00B67E95">
      <w:pPr>
        <w:pStyle w:val="a4"/>
        <w:numPr>
          <w:ilvl w:val="2"/>
          <w:numId w:val="20"/>
        </w:numPr>
        <w:ind w:left="1531" w:hanging="624"/>
      </w:pPr>
      <w:r>
        <w:rPr>
          <w:rFonts w:hint="cs"/>
          <w:rtl/>
        </w:rPr>
        <w:t xml:space="preserve">גננות </w:t>
      </w:r>
      <w:r w:rsidR="00DD18AB">
        <w:rPr>
          <w:rFonts w:hint="cs"/>
          <w:rtl/>
        </w:rPr>
        <w:t>עמיתות</w:t>
      </w:r>
      <w:r>
        <w:rPr>
          <w:rFonts w:hint="cs"/>
          <w:rtl/>
        </w:rPr>
        <w:t>.</w:t>
      </w:r>
    </w:p>
    <w:p w14:paraId="07342375" w14:textId="77777777" w:rsidR="008C521A" w:rsidRDefault="008C521A" w:rsidP="00B67E95">
      <w:pPr>
        <w:pStyle w:val="a4"/>
        <w:numPr>
          <w:ilvl w:val="1"/>
          <w:numId w:val="20"/>
        </w:numPr>
      </w:pPr>
      <w:r>
        <w:rPr>
          <w:rFonts w:hint="cs"/>
          <w:rtl/>
        </w:rPr>
        <w:t xml:space="preserve">עו"ה בחינוך היסודי </w:t>
      </w:r>
      <w:r>
        <w:rPr>
          <w:rtl/>
        </w:rPr>
        <w:t>–</w:t>
      </w:r>
      <w:r>
        <w:rPr>
          <w:rFonts w:hint="cs"/>
          <w:rtl/>
        </w:rPr>
        <w:t xml:space="preserve"> כיתות א'-ו' או כיתות א'-ח' כתלות במוסד.</w:t>
      </w:r>
    </w:p>
    <w:p w14:paraId="7641052F" w14:textId="32F731F0" w:rsidR="008C521A" w:rsidRDefault="008C521A" w:rsidP="00B67E95">
      <w:pPr>
        <w:pStyle w:val="a4"/>
        <w:numPr>
          <w:ilvl w:val="1"/>
          <w:numId w:val="20"/>
        </w:numPr>
      </w:pPr>
      <w:r>
        <w:rPr>
          <w:rFonts w:hint="cs"/>
          <w:rtl/>
        </w:rPr>
        <w:t xml:space="preserve">עו"ה בחטיבת הביניים  </w:t>
      </w:r>
      <w:r>
        <w:rPr>
          <w:rtl/>
        </w:rPr>
        <w:t>–</w:t>
      </w:r>
      <w:r>
        <w:rPr>
          <w:rFonts w:hint="cs"/>
          <w:rtl/>
        </w:rPr>
        <w:t xml:space="preserve"> כיתות ז'-ט'.</w:t>
      </w:r>
    </w:p>
    <w:p w14:paraId="3770D96E" w14:textId="316AAD4B" w:rsidR="008C521A" w:rsidRDefault="008C521A" w:rsidP="00B67E95">
      <w:pPr>
        <w:pStyle w:val="a4"/>
        <w:numPr>
          <w:ilvl w:val="1"/>
          <w:numId w:val="20"/>
        </w:numPr>
      </w:pPr>
      <w:r>
        <w:rPr>
          <w:rFonts w:hint="cs"/>
          <w:rtl/>
        </w:rPr>
        <w:t>עו"ה בחטיבות עליונות</w:t>
      </w:r>
      <w:r w:rsidR="00423354">
        <w:rPr>
          <w:rFonts w:hint="cs"/>
          <w:rtl/>
        </w:rPr>
        <w:t xml:space="preserve"> </w:t>
      </w:r>
      <w:r>
        <w:rPr>
          <w:rtl/>
        </w:rPr>
        <w:t>–</w:t>
      </w:r>
      <w:r>
        <w:rPr>
          <w:rFonts w:hint="cs"/>
          <w:rtl/>
        </w:rPr>
        <w:t xml:space="preserve"> </w:t>
      </w:r>
      <w:r w:rsidR="00581950">
        <w:rPr>
          <w:rFonts w:hint="cs"/>
          <w:rtl/>
        </w:rPr>
        <w:t>מובהר כי אלו</w:t>
      </w:r>
      <w:r w:rsidR="008F5C7D">
        <w:rPr>
          <w:rFonts w:hint="cs"/>
          <w:rtl/>
        </w:rPr>
        <w:t xml:space="preserve"> עו"ה בחינוך הרשמי המלמדים גם בחטיבות עליונות המשויכות לבעלויות בעוז לתמורה</w:t>
      </w:r>
      <w:r w:rsidR="000E56E4">
        <w:rPr>
          <w:rFonts w:hint="cs"/>
          <w:rtl/>
        </w:rPr>
        <w:t>,</w:t>
      </w:r>
      <w:r w:rsidR="008F5C7D">
        <w:rPr>
          <w:rFonts w:hint="cs"/>
          <w:rtl/>
        </w:rPr>
        <w:t xml:space="preserve"> והמשרד משלם את כל שכרם ומתחשבן עם הבעלות (איחוד משכורות). </w:t>
      </w:r>
      <w:r w:rsidR="008F5C7D" w:rsidRPr="002D5FB4">
        <w:rPr>
          <w:rFonts w:hint="cs"/>
          <w:rtl/>
        </w:rPr>
        <w:t xml:space="preserve">התשלום מבוצע באמצעות מערכת השכר </w:t>
      </w:r>
      <w:r w:rsidR="002D5FB4">
        <w:rPr>
          <w:rFonts w:hint="cs"/>
          <w:rtl/>
        </w:rPr>
        <w:t>ובמקביל</w:t>
      </w:r>
      <w:r w:rsidR="008F5C7D" w:rsidRPr="002D5FB4">
        <w:rPr>
          <w:rFonts w:hint="cs"/>
          <w:rtl/>
        </w:rPr>
        <w:t xml:space="preserve"> נשלח ממשק למערכת המנהלת </w:t>
      </w:r>
      <w:r w:rsidR="00137B9F">
        <w:rPr>
          <w:rFonts w:hint="cs"/>
          <w:rtl/>
        </w:rPr>
        <w:t>קיזוז</w:t>
      </w:r>
      <w:r w:rsidR="008F5C7D" w:rsidRPr="002D5FB4">
        <w:rPr>
          <w:rFonts w:hint="cs"/>
          <w:rtl/>
        </w:rPr>
        <w:t xml:space="preserve"> זה</w:t>
      </w:r>
      <w:r w:rsidR="00137B9F">
        <w:rPr>
          <w:rFonts w:hint="cs"/>
          <w:rtl/>
        </w:rPr>
        <w:t xml:space="preserve"> מתקציב הבעלות</w:t>
      </w:r>
      <w:r w:rsidR="007728CC" w:rsidRPr="002D5FB4">
        <w:rPr>
          <w:rFonts w:hint="cs"/>
          <w:rtl/>
        </w:rPr>
        <w:t xml:space="preserve"> (מערכת </w:t>
      </w:r>
      <w:proofErr w:type="spellStart"/>
      <w:r w:rsidR="007728CC" w:rsidRPr="002D5FB4">
        <w:rPr>
          <w:rFonts w:hint="cs"/>
          <w:rtl/>
        </w:rPr>
        <w:t>מת"מ</w:t>
      </w:r>
      <w:proofErr w:type="spellEnd"/>
      <w:r w:rsidR="007728CC" w:rsidRPr="002D5FB4">
        <w:rPr>
          <w:rFonts w:hint="cs"/>
          <w:rtl/>
        </w:rPr>
        <w:t>)</w:t>
      </w:r>
      <w:r w:rsidR="0077311A" w:rsidRPr="002D5FB4">
        <w:rPr>
          <w:rFonts w:hint="cs"/>
          <w:rtl/>
        </w:rPr>
        <w:t>.</w:t>
      </w:r>
    </w:p>
    <w:p w14:paraId="7F522673" w14:textId="77777777" w:rsidR="008C521A" w:rsidRDefault="008C521A" w:rsidP="00B67E95">
      <w:pPr>
        <w:pStyle w:val="a4"/>
        <w:numPr>
          <w:ilvl w:val="1"/>
          <w:numId w:val="20"/>
        </w:numPr>
      </w:pPr>
      <w:r>
        <w:rPr>
          <w:rFonts w:hint="cs"/>
          <w:rtl/>
        </w:rPr>
        <w:t>מתמחים/סטז'רים.</w:t>
      </w:r>
    </w:p>
    <w:p w14:paraId="0CFE04DE" w14:textId="12B61A2F" w:rsidR="00A91005" w:rsidRDefault="00A91005" w:rsidP="00B67E95">
      <w:pPr>
        <w:pStyle w:val="a4"/>
        <w:numPr>
          <w:ilvl w:val="1"/>
          <w:numId w:val="20"/>
        </w:numPr>
      </w:pPr>
      <w:r>
        <w:rPr>
          <w:rFonts w:hint="cs"/>
          <w:rtl/>
        </w:rPr>
        <w:t>מדריכים.</w:t>
      </w:r>
    </w:p>
    <w:p w14:paraId="6B65D816" w14:textId="77105666" w:rsidR="00A91005" w:rsidRDefault="00A91005" w:rsidP="00B67E95">
      <w:pPr>
        <w:pStyle w:val="a4"/>
        <w:numPr>
          <w:ilvl w:val="1"/>
          <w:numId w:val="20"/>
        </w:numPr>
      </w:pPr>
      <w:r>
        <w:rPr>
          <w:rFonts w:hint="cs"/>
          <w:rtl/>
        </w:rPr>
        <w:t xml:space="preserve">עו"ה בעלי הסכם פרטני </w:t>
      </w:r>
      <w:r w:rsidR="00923290">
        <w:rPr>
          <w:rFonts w:hint="cs"/>
          <w:rtl/>
        </w:rPr>
        <w:t>עם וללא השכלה אקדמית.</w:t>
      </w:r>
    </w:p>
    <w:p w14:paraId="59F27E6A" w14:textId="3EFC22F1" w:rsidR="00923290" w:rsidRDefault="00923290" w:rsidP="00B67E95">
      <w:pPr>
        <w:pStyle w:val="a4"/>
        <w:numPr>
          <w:ilvl w:val="1"/>
          <w:numId w:val="20"/>
        </w:numPr>
      </w:pPr>
      <w:r>
        <w:rPr>
          <w:rFonts w:hint="cs"/>
          <w:rtl/>
        </w:rPr>
        <w:t>מורה מלווה טיול.</w:t>
      </w:r>
    </w:p>
    <w:p w14:paraId="6AF0832C" w14:textId="3CB151C7" w:rsidR="008C521A" w:rsidRDefault="008C521A" w:rsidP="00B67E95">
      <w:pPr>
        <w:pStyle w:val="a4"/>
        <w:numPr>
          <w:ilvl w:val="1"/>
          <w:numId w:val="20"/>
        </w:numPr>
      </w:pPr>
      <w:r>
        <w:rPr>
          <w:rFonts w:hint="cs"/>
          <w:rtl/>
        </w:rPr>
        <w:t xml:space="preserve">מנהלים </w:t>
      </w:r>
      <w:r>
        <w:rPr>
          <w:rtl/>
        </w:rPr>
        <w:t>–</w:t>
      </w:r>
      <w:r>
        <w:rPr>
          <w:rFonts w:hint="cs"/>
          <w:rtl/>
        </w:rPr>
        <w:t xml:space="preserve"> ב</w:t>
      </w:r>
      <w:r w:rsidR="00A264D0">
        <w:rPr>
          <w:rFonts w:hint="cs"/>
          <w:rtl/>
        </w:rPr>
        <w:t xml:space="preserve">כל </w:t>
      </w:r>
      <w:r>
        <w:rPr>
          <w:rFonts w:hint="cs"/>
          <w:rtl/>
        </w:rPr>
        <w:t xml:space="preserve">מוסדות חינוך </w:t>
      </w:r>
      <w:r w:rsidR="0060218C">
        <w:rPr>
          <w:rFonts w:hint="cs"/>
          <w:rtl/>
        </w:rPr>
        <w:t>המ</w:t>
      </w:r>
      <w:r w:rsidR="009B04E5">
        <w:rPr>
          <w:rFonts w:hint="cs"/>
          <w:rtl/>
        </w:rPr>
        <w:t xml:space="preserve">פורטים </w:t>
      </w:r>
      <w:r w:rsidR="00C27E64">
        <w:rPr>
          <w:rFonts w:hint="cs"/>
          <w:rtl/>
        </w:rPr>
        <w:t>בסעיף 3.11 להלן</w:t>
      </w:r>
      <w:r w:rsidR="009B04E5">
        <w:rPr>
          <w:rFonts w:hint="cs"/>
          <w:rtl/>
        </w:rPr>
        <w:t>.</w:t>
      </w:r>
      <w:r w:rsidR="009E2418">
        <w:rPr>
          <w:rFonts w:hint="cs"/>
          <w:rtl/>
        </w:rPr>
        <w:t xml:space="preserve"> מובהר כי בחלק מהמוסדות קיים הסכם </w:t>
      </w:r>
      <w:r w:rsidR="0076609D">
        <w:rPr>
          <w:rFonts w:hint="cs"/>
          <w:rtl/>
        </w:rPr>
        <w:t xml:space="preserve">מיוחד לסוג המוסד (למשל </w:t>
      </w:r>
      <w:r w:rsidR="0076609D">
        <w:rPr>
          <w:rtl/>
        </w:rPr>
        <w:t>–</w:t>
      </w:r>
      <w:r w:rsidR="0076609D">
        <w:rPr>
          <w:rFonts w:hint="cs"/>
          <w:rtl/>
        </w:rPr>
        <w:t xml:space="preserve"> מחוננים).</w:t>
      </w:r>
    </w:p>
    <w:p w14:paraId="510CB7F5" w14:textId="5AE8E536" w:rsidR="008C521A" w:rsidRDefault="008C521A" w:rsidP="00B67E95">
      <w:pPr>
        <w:pStyle w:val="a4"/>
        <w:numPr>
          <w:ilvl w:val="1"/>
          <w:numId w:val="20"/>
        </w:numPr>
        <w:ind w:left="924" w:hanging="567"/>
      </w:pPr>
      <w:r>
        <w:rPr>
          <w:rFonts w:hint="cs"/>
          <w:rtl/>
        </w:rPr>
        <w:lastRenderedPageBreak/>
        <w:t>סגני מנהלים</w:t>
      </w:r>
      <w:r w:rsidR="009B04E5">
        <w:rPr>
          <w:rFonts w:hint="cs"/>
          <w:rtl/>
        </w:rPr>
        <w:t xml:space="preserve"> ראשונים</w:t>
      </w:r>
    </w:p>
    <w:p w14:paraId="676E6616" w14:textId="4F1C5A1B" w:rsidR="008C521A" w:rsidRDefault="008C521A" w:rsidP="00B67E95">
      <w:pPr>
        <w:pStyle w:val="a4"/>
        <w:numPr>
          <w:ilvl w:val="1"/>
          <w:numId w:val="20"/>
        </w:numPr>
        <w:ind w:left="924" w:hanging="567"/>
      </w:pPr>
      <w:r>
        <w:rPr>
          <w:rFonts w:hint="cs"/>
          <w:rtl/>
        </w:rPr>
        <w:t>סגני מנהלים</w:t>
      </w:r>
      <w:r w:rsidR="003A413A">
        <w:rPr>
          <w:rFonts w:hint="cs"/>
          <w:rtl/>
        </w:rPr>
        <w:t xml:space="preserve"> </w:t>
      </w:r>
      <w:r w:rsidR="009B04E5">
        <w:rPr>
          <w:rFonts w:hint="cs"/>
          <w:rtl/>
        </w:rPr>
        <w:t xml:space="preserve">שניים ואילך </w:t>
      </w:r>
      <w:r>
        <w:rPr>
          <w:rtl/>
        </w:rPr>
        <w:t>–</w:t>
      </w:r>
      <w:r>
        <w:rPr>
          <w:rFonts w:hint="cs"/>
          <w:rtl/>
        </w:rPr>
        <w:t xml:space="preserve"> שכר משולם </w:t>
      </w:r>
      <w:proofErr w:type="spellStart"/>
      <w:r>
        <w:rPr>
          <w:rFonts w:hint="cs"/>
          <w:rtl/>
        </w:rPr>
        <w:t>כעו"ה</w:t>
      </w:r>
      <w:proofErr w:type="spellEnd"/>
      <w:r>
        <w:rPr>
          <w:rFonts w:hint="cs"/>
          <w:rtl/>
        </w:rPr>
        <w:t xml:space="preserve"> עם תוספת תפקיד ייעודית.</w:t>
      </w:r>
    </w:p>
    <w:p w14:paraId="114F45D1" w14:textId="6AB020F3" w:rsidR="008C521A" w:rsidRDefault="008C521A" w:rsidP="00B67E95">
      <w:pPr>
        <w:pStyle w:val="a4"/>
        <w:numPr>
          <w:ilvl w:val="1"/>
          <w:numId w:val="20"/>
        </w:numPr>
        <w:ind w:left="924" w:hanging="567"/>
      </w:pPr>
      <w:r>
        <w:rPr>
          <w:rFonts w:hint="cs"/>
          <w:rtl/>
        </w:rPr>
        <w:t xml:space="preserve">מורים </w:t>
      </w:r>
      <w:r w:rsidR="000B720E">
        <w:rPr>
          <w:rFonts w:hint="cs"/>
          <w:rtl/>
        </w:rPr>
        <w:t xml:space="preserve">ומטפלים </w:t>
      </w:r>
      <w:r>
        <w:rPr>
          <w:rFonts w:hint="cs"/>
          <w:rtl/>
        </w:rPr>
        <w:t>ב</w:t>
      </w:r>
      <w:r w:rsidR="000B720E">
        <w:rPr>
          <w:rFonts w:hint="cs"/>
          <w:rtl/>
        </w:rPr>
        <w:t xml:space="preserve">מוסדות </w:t>
      </w:r>
      <w:r>
        <w:rPr>
          <w:rFonts w:hint="cs"/>
          <w:rtl/>
        </w:rPr>
        <w:t>חינוך המיוחד.</w:t>
      </w:r>
    </w:p>
    <w:p w14:paraId="238FC7B6" w14:textId="5C3D1896" w:rsidR="003837BE" w:rsidRDefault="003837BE" w:rsidP="00B67E95">
      <w:pPr>
        <w:pStyle w:val="a4"/>
        <w:numPr>
          <w:ilvl w:val="1"/>
          <w:numId w:val="20"/>
        </w:numPr>
        <w:ind w:left="924" w:hanging="567"/>
      </w:pPr>
      <w:r>
        <w:rPr>
          <w:rFonts w:hint="cs"/>
          <w:rtl/>
        </w:rPr>
        <w:t>כלל בעלי התפקידים המפורטים בהסכמי השכר</w:t>
      </w:r>
      <w:r w:rsidR="00731C2A">
        <w:rPr>
          <w:rFonts w:hint="cs"/>
          <w:rtl/>
        </w:rPr>
        <w:t xml:space="preserve"> (יועצים, רכזים, מחנכים, רבנים ועוד)</w:t>
      </w:r>
      <w:r>
        <w:rPr>
          <w:rFonts w:hint="cs"/>
          <w:rtl/>
        </w:rPr>
        <w:t>.</w:t>
      </w:r>
    </w:p>
    <w:p w14:paraId="1866F94E" w14:textId="13B4131C" w:rsidR="00923290" w:rsidRDefault="00923290" w:rsidP="00B67E95">
      <w:pPr>
        <w:pStyle w:val="a4"/>
        <w:numPr>
          <w:ilvl w:val="0"/>
          <w:numId w:val="20"/>
        </w:numPr>
      </w:pPr>
      <w:r>
        <w:rPr>
          <w:rFonts w:hint="cs"/>
          <w:rtl/>
        </w:rPr>
        <w:t xml:space="preserve">מובהר </w:t>
      </w:r>
      <w:r w:rsidR="003A2009">
        <w:rPr>
          <w:rFonts w:hint="cs"/>
          <w:rtl/>
        </w:rPr>
        <w:t xml:space="preserve">כי </w:t>
      </w:r>
      <w:r w:rsidR="001A410C">
        <w:rPr>
          <w:rFonts w:hint="cs"/>
          <w:rtl/>
        </w:rPr>
        <w:t>כל התפקידים, בין אם מוזכרים לעיל ובין אם לא, הם חלק מ</w:t>
      </w:r>
      <w:r w:rsidR="005F7047">
        <w:rPr>
          <w:rFonts w:hint="cs"/>
          <w:rtl/>
        </w:rPr>
        <w:t>חוקת השכר והמשרד לא ישלם תמורה נוספת</w:t>
      </w:r>
      <w:r w:rsidR="006B2A57">
        <w:rPr>
          <w:rFonts w:hint="cs"/>
          <w:rtl/>
        </w:rPr>
        <w:t xml:space="preserve"> עבור תפקידים שלא הוזכרו לעיל.</w:t>
      </w:r>
      <w:r w:rsidR="005F7047">
        <w:rPr>
          <w:rFonts w:hint="cs"/>
          <w:rtl/>
        </w:rPr>
        <w:t xml:space="preserve"> </w:t>
      </w:r>
    </w:p>
    <w:p w14:paraId="0CBFAA46" w14:textId="138E1ED9" w:rsidR="00E9388B" w:rsidRDefault="00E9388B" w:rsidP="00E9388B">
      <w:pPr>
        <w:pStyle w:val="3"/>
        <w:numPr>
          <w:ilvl w:val="2"/>
          <w:numId w:val="2"/>
        </w:numPr>
        <w:ind w:left="720"/>
        <w:rPr>
          <w:rtl/>
        </w:rPr>
      </w:pPr>
      <w:bookmarkStart w:id="24" w:name="_Toc169698340"/>
      <w:r>
        <w:rPr>
          <w:rFonts w:hint="cs"/>
          <w:rtl/>
        </w:rPr>
        <w:t>היקפים</w:t>
      </w:r>
      <w:bookmarkEnd w:id="24"/>
    </w:p>
    <w:tbl>
      <w:tblPr>
        <w:tblStyle w:val="aa"/>
        <w:bidiVisual/>
        <w:tblW w:w="0" w:type="auto"/>
        <w:tblInd w:w="347" w:type="dxa"/>
        <w:tblLook w:val="04A0" w:firstRow="1" w:lastRow="0" w:firstColumn="1" w:lastColumn="0" w:noHBand="0" w:noVBand="1"/>
      </w:tblPr>
      <w:tblGrid>
        <w:gridCol w:w="5246"/>
        <w:gridCol w:w="1699"/>
      </w:tblGrid>
      <w:tr w:rsidR="004C0FFF" w14:paraId="151D3C97" w14:textId="77777777" w:rsidTr="00240A2C">
        <w:tc>
          <w:tcPr>
            <w:tcW w:w="5246" w:type="dxa"/>
            <w:shd w:val="clear" w:color="auto" w:fill="D9E2F3" w:themeFill="accent1" w:themeFillTint="33"/>
          </w:tcPr>
          <w:p w14:paraId="465692A1" w14:textId="4998B63E" w:rsidR="004C0FFF" w:rsidRPr="00F40E24" w:rsidRDefault="004C0FFF" w:rsidP="00E417D2">
            <w:pPr>
              <w:spacing w:line="276" w:lineRule="auto"/>
              <w:jc w:val="center"/>
              <w:rPr>
                <w:b/>
                <w:bCs/>
                <w:rtl/>
              </w:rPr>
            </w:pPr>
            <w:r w:rsidRPr="00F40E24">
              <w:rPr>
                <w:rFonts w:hint="cs"/>
                <w:b/>
                <w:bCs/>
                <w:rtl/>
              </w:rPr>
              <w:t>אוכלוסייה</w:t>
            </w:r>
          </w:p>
        </w:tc>
        <w:tc>
          <w:tcPr>
            <w:tcW w:w="1699" w:type="dxa"/>
            <w:shd w:val="clear" w:color="auto" w:fill="D9E2F3" w:themeFill="accent1" w:themeFillTint="33"/>
          </w:tcPr>
          <w:p w14:paraId="02441650" w14:textId="1B3CA1E7" w:rsidR="004C0FFF" w:rsidRPr="00E417D2" w:rsidRDefault="004C0FFF" w:rsidP="00E417D2">
            <w:pPr>
              <w:spacing w:line="276" w:lineRule="auto"/>
              <w:jc w:val="center"/>
              <w:rPr>
                <w:b/>
                <w:bCs/>
                <w:rtl/>
              </w:rPr>
            </w:pPr>
            <w:r w:rsidRPr="00F40E24">
              <w:rPr>
                <w:rFonts w:hint="cs"/>
                <w:b/>
                <w:bCs/>
                <w:rtl/>
              </w:rPr>
              <w:t>היקף</w:t>
            </w:r>
          </w:p>
        </w:tc>
      </w:tr>
      <w:tr w:rsidR="004C0FFF" w:rsidRPr="00F40E24" w14:paraId="6CF74AFA" w14:textId="77777777" w:rsidTr="00240A2C">
        <w:tc>
          <w:tcPr>
            <w:tcW w:w="5246" w:type="dxa"/>
          </w:tcPr>
          <w:p w14:paraId="1DAA38E7" w14:textId="6F7D1E38" w:rsidR="004C0FFF" w:rsidRPr="00F40E24" w:rsidRDefault="00A850D5" w:rsidP="00893DA0">
            <w:pPr>
              <w:spacing w:line="276" w:lineRule="auto"/>
              <w:rPr>
                <w:rtl/>
              </w:rPr>
            </w:pPr>
            <w:r w:rsidRPr="00F40E24">
              <w:rPr>
                <w:rFonts w:hint="cs"/>
                <w:rtl/>
              </w:rPr>
              <w:t>עובדי הוראה מקבלי שכר במערכת</w:t>
            </w:r>
          </w:p>
        </w:tc>
        <w:tc>
          <w:tcPr>
            <w:tcW w:w="1699" w:type="dxa"/>
          </w:tcPr>
          <w:p w14:paraId="2655A829" w14:textId="7D9270CE" w:rsidR="004C0FFF" w:rsidRPr="00F40E24" w:rsidRDefault="00F40E24" w:rsidP="00893DA0">
            <w:pPr>
              <w:spacing w:line="276" w:lineRule="auto"/>
              <w:rPr>
                <w:rtl/>
              </w:rPr>
            </w:pPr>
            <w:r w:rsidRPr="00F40E24">
              <w:rPr>
                <w:rFonts w:hint="cs"/>
                <w:rtl/>
              </w:rPr>
              <w:t>150,000</w:t>
            </w:r>
          </w:p>
        </w:tc>
      </w:tr>
      <w:tr w:rsidR="00340835" w:rsidRPr="00F40E24" w14:paraId="4D113042" w14:textId="77777777" w:rsidTr="00240A2C">
        <w:tc>
          <w:tcPr>
            <w:tcW w:w="5246" w:type="dxa"/>
          </w:tcPr>
          <w:p w14:paraId="0A103703" w14:textId="2CE16589" w:rsidR="00340835" w:rsidRPr="00F40E24" w:rsidRDefault="00340835" w:rsidP="00893DA0">
            <w:pPr>
              <w:spacing w:line="276" w:lineRule="auto"/>
              <w:rPr>
                <w:rtl/>
              </w:rPr>
            </w:pPr>
            <w:r>
              <w:rPr>
                <w:rFonts w:hint="cs"/>
                <w:rtl/>
              </w:rPr>
              <w:t>מספר ממלאי מקום המקבלי</w:t>
            </w:r>
            <w:r w:rsidR="00240A2C">
              <w:rPr>
                <w:rFonts w:hint="cs"/>
                <w:rtl/>
              </w:rPr>
              <w:t>ם שכר במערכת</w:t>
            </w:r>
          </w:p>
        </w:tc>
        <w:tc>
          <w:tcPr>
            <w:tcW w:w="1699" w:type="dxa"/>
          </w:tcPr>
          <w:p w14:paraId="2B1B301A" w14:textId="4A501F89" w:rsidR="00340835" w:rsidRPr="00F40E24" w:rsidRDefault="00240A2C" w:rsidP="00893DA0">
            <w:pPr>
              <w:spacing w:line="276" w:lineRule="auto"/>
              <w:rPr>
                <w:rtl/>
              </w:rPr>
            </w:pPr>
            <w:r>
              <w:rPr>
                <w:rFonts w:hint="cs"/>
                <w:rtl/>
              </w:rPr>
              <w:t>11,500</w:t>
            </w:r>
          </w:p>
        </w:tc>
      </w:tr>
      <w:tr w:rsidR="004C0FFF" w14:paraId="30A83C72" w14:textId="77777777" w:rsidTr="00240A2C">
        <w:tc>
          <w:tcPr>
            <w:tcW w:w="5246" w:type="dxa"/>
          </w:tcPr>
          <w:p w14:paraId="66044743" w14:textId="7CB289A4" w:rsidR="004C0FFF" w:rsidRPr="00F40E24" w:rsidRDefault="00240A2C" w:rsidP="00893DA0">
            <w:pPr>
              <w:spacing w:line="276" w:lineRule="auto"/>
              <w:rPr>
                <w:rtl/>
              </w:rPr>
            </w:pPr>
            <w:r>
              <w:rPr>
                <w:rFonts w:hint="cs"/>
                <w:rtl/>
              </w:rPr>
              <w:t xml:space="preserve">מספר </w:t>
            </w:r>
            <w:r w:rsidR="00A850D5" w:rsidRPr="00F40E24">
              <w:rPr>
                <w:rFonts w:hint="cs"/>
                <w:rtl/>
              </w:rPr>
              <w:t>גננות</w:t>
            </w:r>
            <w:r>
              <w:rPr>
                <w:rFonts w:hint="cs"/>
                <w:rtl/>
              </w:rPr>
              <w:t xml:space="preserve"> מקבלות שכר במערכת</w:t>
            </w:r>
          </w:p>
        </w:tc>
        <w:tc>
          <w:tcPr>
            <w:tcW w:w="1699" w:type="dxa"/>
          </w:tcPr>
          <w:p w14:paraId="4D2ECBA7" w14:textId="101217BE" w:rsidR="004C0FFF" w:rsidRPr="00F40E24" w:rsidRDefault="00240A2C" w:rsidP="00893DA0">
            <w:pPr>
              <w:spacing w:line="276" w:lineRule="auto"/>
              <w:rPr>
                <w:rtl/>
              </w:rPr>
            </w:pPr>
            <w:r>
              <w:rPr>
                <w:rFonts w:hint="cs"/>
                <w:rtl/>
              </w:rPr>
              <w:t>23,200</w:t>
            </w:r>
          </w:p>
        </w:tc>
      </w:tr>
    </w:tbl>
    <w:p w14:paraId="548738C7" w14:textId="77777777" w:rsidR="00404397" w:rsidRDefault="00404397" w:rsidP="009748EC">
      <w:pPr>
        <w:rPr>
          <w:rtl/>
        </w:rPr>
      </w:pPr>
    </w:p>
    <w:tbl>
      <w:tblPr>
        <w:tblStyle w:val="aa"/>
        <w:bidiVisual/>
        <w:tblW w:w="0" w:type="auto"/>
        <w:tblInd w:w="347" w:type="dxa"/>
        <w:tblLook w:val="04A0" w:firstRow="1" w:lastRow="0" w:firstColumn="1" w:lastColumn="0" w:noHBand="0" w:noVBand="1"/>
      </w:tblPr>
      <w:tblGrid>
        <w:gridCol w:w="5246"/>
        <w:gridCol w:w="1699"/>
      </w:tblGrid>
      <w:tr w:rsidR="009748EC" w:rsidRPr="00F40E24" w14:paraId="575FF678" w14:textId="77777777" w:rsidTr="00744143">
        <w:tc>
          <w:tcPr>
            <w:tcW w:w="5246" w:type="dxa"/>
          </w:tcPr>
          <w:p w14:paraId="6239E887" w14:textId="28065B6F" w:rsidR="009748EC" w:rsidRPr="00F40E24" w:rsidRDefault="007B4ADB" w:rsidP="00744143">
            <w:pPr>
              <w:spacing w:line="276" w:lineRule="auto"/>
              <w:rPr>
                <w:rtl/>
              </w:rPr>
            </w:pPr>
            <w:r>
              <w:rPr>
                <w:rFonts w:hint="cs"/>
                <w:rtl/>
              </w:rPr>
              <w:t xml:space="preserve">מספר מוסדות חינוך </w:t>
            </w:r>
          </w:p>
        </w:tc>
        <w:tc>
          <w:tcPr>
            <w:tcW w:w="1699" w:type="dxa"/>
          </w:tcPr>
          <w:p w14:paraId="629A5FF4" w14:textId="66FB150E" w:rsidR="009748EC" w:rsidRPr="00F40E24" w:rsidRDefault="007B4ADB" w:rsidP="00744143">
            <w:pPr>
              <w:spacing w:line="276" w:lineRule="auto"/>
              <w:rPr>
                <w:rtl/>
              </w:rPr>
            </w:pPr>
            <w:r>
              <w:rPr>
                <w:rFonts w:hint="cs"/>
                <w:rtl/>
              </w:rPr>
              <w:t>18,600</w:t>
            </w:r>
          </w:p>
        </w:tc>
      </w:tr>
      <w:tr w:rsidR="009748EC" w:rsidRPr="00F40E24" w14:paraId="08BB8F57" w14:textId="77777777" w:rsidTr="00744143">
        <w:tc>
          <w:tcPr>
            <w:tcW w:w="5246" w:type="dxa"/>
          </w:tcPr>
          <w:p w14:paraId="177F49D7" w14:textId="4F7A2EFD" w:rsidR="009748EC" w:rsidRPr="00F40E24" w:rsidRDefault="007B4ADB" w:rsidP="00744143">
            <w:pPr>
              <w:spacing w:line="276" w:lineRule="auto"/>
              <w:rPr>
                <w:rtl/>
              </w:rPr>
            </w:pPr>
            <w:r>
              <w:rPr>
                <w:rFonts w:hint="cs"/>
                <w:rtl/>
              </w:rPr>
              <w:t>מספר גני ילדים</w:t>
            </w:r>
          </w:p>
        </w:tc>
        <w:tc>
          <w:tcPr>
            <w:tcW w:w="1699" w:type="dxa"/>
          </w:tcPr>
          <w:p w14:paraId="09407455" w14:textId="6E216F23" w:rsidR="009748EC" w:rsidRPr="00F40E24" w:rsidRDefault="007B4ADB" w:rsidP="00744143">
            <w:pPr>
              <w:spacing w:line="276" w:lineRule="auto"/>
              <w:rPr>
                <w:rtl/>
              </w:rPr>
            </w:pPr>
            <w:r>
              <w:rPr>
                <w:rFonts w:hint="cs"/>
                <w:rtl/>
              </w:rPr>
              <w:t>14</w:t>
            </w:r>
            <w:r w:rsidR="005232C3">
              <w:rPr>
                <w:rFonts w:hint="cs"/>
                <w:rtl/>
              </w:rPr>
              <w:t>,800</w:t>
            </w:r>
          </w:p>
        </w:tc>
      </w:tr>
    </w:tbl>
    <w:p w14:paraId="750FA233" w14:textId="77777777" w:rsidR="009748EC" w:rsidRDefault="009748EC" w:rsidP="009748EC">
      <w:pPr>
        <w:rPr>
          <w:rtl/>
        </w:rPr>
      </w:pPr>
    </w:p>
    <w:p w14:paraId="21108D1F" w14:textId="706C5E7D" w:rsidR="00961484" w:rsidRDefault="00961484" w:rsidP="00A37951">
      <w:pPr>
        <w:ind w:left="125" w:hanging="125"/>
      </w:pPr>
      <w:r>
        <w:rPr>
          <w:rFonts w:hint="cs"/>
          <w:rtl/>
        </w:rPr>
        <w:t xml:space="preserve">* מובהר כי היקפים אלו נועדו לספק הבנה של סדרי הגודל וכי ההיקפים </w:t>
      </w:r>
      <w:r w:rsidR="003A2009">
        <w:rPr>
          <w:rFonts w:hint="cs"/>
          <w:rtl/>
        </w:rPr>
        <w:t xml:space="preserve">בפועל </w:t>
      </w:r>
      <w:r>
        <w:rPr>
          <w:rFonts w:hint="cs"/>
          <w:rtl/>
        </w:rPr>
        <w:t xml:space="preserve">משתנים </w:t>
      </w:r>
      <w:r w:rsidR="003A2009">
        <w:rPr>
          <w:rFonts w:hint="cs"/>
          <w:rtl/>
        </w:rPr>
        <w:t xml:space="preserve">באופן </w:t>
      </w:r>
      <w:r>
        <w:rPr>
          <w:rFonts w:hint="cs"/>
          <w:rtl/>
        </w:rPr>
        <w:t>תדיר</w:t>
      </w:r>
      <w:r w:rsidR="00A37951">
        <w:rPr>
          <w:rFonts w:hint="cs"/>
          <w:rtl/>
        </w:rPr>
        <w:t>. לפיכך לצורך הקמת המערכת ותשלום בעבור השירותים, יקבעו ההיקפים כפי שיהיו דה פקטו במועד הביצוע</w:t>
      </w:r>
      <w:r w:rsidR="003A2009">
        <w:rPr>
          <w:rFonts w:hint="cs"/>
          <w:rtl/>
        </w:rPr>
        <w:t>.</w:t>
      </w:r>
    </w:p>
    <w:p w14:paraId="2F50B0DC" w14:textId="4F72756C" w:rsidR="00386044" w:rsidRDefault="00482A0D" w:rsidP="00386044">
      <w:pPr>
        <w:pStyle w:val="3"/>
        <w:numPr>
          <w:ilvl w:val="2"/>
          <w:numId w:val="2"/>
        </w:numPr>
        <w:ind w:left="720"/>
        <w:rPr>
          <w:rtl/>
        </w:rPr>
      </w:pPr>
      <w:bookmarkStart w:id="25" w:name="_Toc169698341"/>
      <w:r>
        <w:rPr>
          <w:rFonts w:hint="cs"/>
          <w:rtl/>
        </w:rPr>
        <w:t>סקטורים (מפעלים)</w:t>
      </w:r>
      <w:bookmarkEnd w:id="25"/>
    </w:p>
    <w:p w14:paraId="4F84AA8B" w14:textId="21735DF9" w:rsidR="00386044" w:rsidRDefault="00386044" w:rsidP="004C67FD">
      <w:pPr>
        <w:pStyle w:val="a4"/>
        <w:numPr>
          <w:ilvl w:val="0"/>
          <w:numId w:val="133"/>
        </w:numPr>
      </w:pPr>
      <w:r>
        <w:rPr>
          <w:rFonts w:hint="cs"/>
          <w:rtl/>
        </w:rPr>
        <w:t xml:space="preserve">עובדי ההוראה מנוהלים במערכת השכר בשלושה </w:t>
      </w:r>
      <w:r w:rsidR="00482A0D">
        <w:rPr>
          <w:rFonts w:hint="cs"/>
          <w:rtl/>
        </w:rPr>
        <w:t>סקטורי</w:t>
      </w:r>
      <w:r>
        <w:rPr>
          <w:rFonts w:hint="cs"/>
          <w:rtl/>
        </w:rPr>
        <w:t>ם: כללי, התיישבותי, אולפנים</w:t>
      </w:r>
      <w:r w:rsidR="00482A0D">
        <w:rPr>
          <w:rFonts w:hint="cs"/>
          <w:rtl/>
        </w:rPr>
        <w:t>.</w:t>
      </w:r>
    </w:p>
    <w:p w14:paraId="446B900F" w14:textId="258F9B10" w:rsidR="002B763B" w:rsidRPr="00010222" w:rsidRDefault="002B763B" w:rsidP="004C67FD">
      <w:pPr>
        <w:pStyle w:val="a4"/>
        <w:numPr>
          <w:ilvl w:val="0"/>
          <w:numId w:val="133"/>
        </w:numPr>
        <w:rPr>
          <w:rtl/>
        </w:rPr>
      </w:pPr>
      <w:r>
        <w:rPr>
          <w:rFonts w:hint="cs"/>
          <w:rtl/>
        </w:rPr>
        <w:t xml:space="preserve">המשרד </w:t>
      </w:r>
      <w:r w:rsidR="002E5E6C">
        <w:rPr>
          <w:rFonts w:hint="cs"/>
          <w:rtl/>
        </w:rPr>
        <w:t xml:space="preserve">שוקל </w:t>
      </w:r>
      <w:r w:rsidR="00EB701C">
        <w:rPr>
          <w:rFonts w:hint="cs"/>
          <w:rtl/>
        </w:rPr>
        <w:t>לערוך שינוי בחלוקה לסקטורים ואולי אף לאחד</w:t>
      </w:r>
      <w:r w:rsidR="0068654B">
        <w:rPr>
          <w:rFonts w:hint="cs"/>
          <w:rtl/>
        </w:rPr>
        <w:t xml:space="preserve"> את חלקם או כולם</w:t>
      </w:r>
      <w:r w:rsidR="00460CD5">
        <w:rPr>
          <w:rFonts w:hint="cs"/>
          <w:rtl/>
        </w:rPr>
        <w:t>.</w:t>
      </w:r>
      <w:r w:rsidR="0068654B">
        <w:rPr>
          <w:rFonts w:hint="cs"/>
          <w:rtl/>
        </w:rPr>
        <w:t xml:space="preserve"> </w:t>
      </w:r>
    </w:p>
    <w:p w14:paraId="15E32900" w14:textId="7A03DA4C" w:rsidR="00A7035D" w:rsidRDefault="00A7035D" w:rsidP="002F75E7">
      <w:pPr>
        <w:pStyle w:val="20"/>
        <w:numPr>
          <w:ilvl w:val="1"/>
          <w:numId w:val="2"/>
        </w:numPr>
        <w:ind w:left="567" w:hanging="567"/>
        <w:rPr>
          <w:rtl/>
        </w:rPr>
      </w:pPr>
      <w:bookmarkStart w:id="26" w:name="_Ref159339338"/>
      <w:bookmarkStart w:id="27" w:name="_Toc169698342"/>
      <w:r>
        <w:rPr>
          <w:rFonts w:hint="cs"/>
          <w:rtl/>
        </w:rPr>
        <w:t>משתמשי</w:t>
      </w:r>
      <w:r w:rsidR="00566BA1">
        <w:rPr>
          <w:rFonts w:hint="cs"/>
          <w:rtl/>
        </w:rPr>
        <w:t xml:space="preserve"> המערכת</w:t>
      </w:r>
      <w:bookmarkEnd w:id="26"/>
      <w:bookmarkEnd w:id="27"/>
    </w:p>
    <w:p w14:paraId="5B1CD09E" w14:textId="280E9DDD" w:rsidR="00566BA1" w:rsidRDefault="00566BA1" w:rsidP="00B94056">
      <w:pPr>
        <w:rPr>
          <w:rtl/>
        </w:rPr>
      </w:pPr>
      <w:r>
        <w:rPr>
          <w:rFonts w:hint="cs"/>
          <w:rtl/>
        </w:rPr>
        <w:t>משתמשי המערכת הם:</w:t>
      </w:r>
    </w:p>
    <w:p w14:paraId="2939F0E0" w14:textId="471A3C03" w:rsidR="00566BA1" w:rsidRDefault="00A40246" w:rsidP="00B67E95">
      <w:pPr>
        <w:pStyle w:val="a4"/>
        <w:numPr>
          <w:ilvl w:val="0"/>
          <w:numId w:val="12"/>
        </w:numPr>
      </w:pPr>
      <w:r>
        <w:rPr>
          <w:rFonts w:hint="cs"/>
          <w:rtl/>
        </w:rPr>
        <w:t>אגף שכר במטה משרד החינוך</w:t>
      </w:r>
      <w:r w:rsidR="00E23A20">
        <w:rPr>
          <w:rFonts w:hint="cs"/>
          <w:rtl/>
        </w:rPr>
        <w:t>.</w:t>
      </w:r>
    </w:p>
    <w:p w14:paraId="140A5441" w14:textId="5439C3D2" w:rsidR="00E23A20" w:rsidRDefault="00E23A20" w:rsidP="00B67E95">
      <w:pPr>
        <w:pStyle w:val="a4"/>
        <w:numPr>
          <w:ilvl w:val="0"/>
          <w:numId w:val="12"/>
        </w:numPr>
      </w:pPr>
      <w:r>
        <w:rPr>
          <w:rFonts w:hint="cs"/>
          <w:rtl/>
        </w:rPr>
        <w:t>חשבים במחוזות המשרד.</w:t>
      </w:r>
    </w:p>
    <w:p w14:paraId="6638D607" w14:textId="769DC996" w:rsidR="00223203" w:rsidRDefault="00A40246" w:rsidP="00B67E95">
      <w:pPr>
        <w:pStyle w:val="a4"/>
        <w:numPr>
          <w:ilvl w:val="0"/>
          <w:numId w:val="12"/>
        </w:numPr>
      </w:pPr>
      <w:r>
        <w:rPr>
          <w:rFonts w:hint="cs"/>
          <w:rtl/>
        </w:rPr>
        <w:t>חשבי שכר</w:t>
      </w:r>
      <w:r w:rsidR="008929A8">
        <w:rPr>
          <w:rFonts w:hint="cs"/>
          <w:rtl/>
        </w:rPr>
        <w:t xml:space="preserve"> </w:t>
      </w:r>
      <w:r>
        <w:rPr>
          <w:rFonts w:hint="cs"/>
          <w:rtl/>
        </w:rPr>
        <w:t>במחוזות משרד החינוך</w:t>
      </w:r>
      <w:r w:rsidR="00B6424E">
        <w:rPr>
          <w:rFonts w:hint="cs"/>
          <w:rtl/>
        </w:rPr>
        <w:t xml:space="preserve"> </w:t>
      </w:r>
      <w:r w:rsidR="00467A0C">
        <w:rPr>
          <w:rtl/>
        </w:rPr>
        <w:t>–</w:t>
      </w:r>
      <w:r w:rsidR="008929A8">
        <w:rPr>
          <w:rFonts w:hint="cs"/>
          <w:rtl/>
        </w:rPr>
        <w:t xml:space="preserve"> </w:t>
      </w:r>
      <w:r w:rsidR="00467A0C">
        <w:rPr>
          <w:rFonts w:hint="cs"/>
          <w:rtl/>
        </w:rPr>
        <w:t>ירושלים, דרום</w:t>
      </w:r>
      <w:r w:rsidR="0065635D">
        <w:rPr>
          <w:rFonts w:hint="cs"/>
          <w:rtl/>
        </w:rPr>
        <w:t>, תל אביב, מרכז, חיפה, צפון</w:t>
      </w:r>
      <w:r w:rsidR="00FA417B">
        <w:rPr>
          <w:rFonts w:hint="cs"/>
          <w:rtl/>
        </w:rPr>
        <w:t xml:space="preserve">, </w:t>
      </w:r>
      <w:r w:rsidR="00402A0F">
        <w:rPr>
          <w:rFonts w:hint="cs"/>
          <w:rtl/>
        </w:rPr>
        <w:t>חרדי</w:t>
      </w:r>
      <w:r w:rsidR="00223203">
        <w:rPr>
          <w:rFonts w:hint="cs"/>
          <w:rtl/>
        </w:rPr>
        <w:t>.</w:t>
      </w:r>
    </w:p>
    <w:p w14:paraId="21AF63DA" w14:textId="15F6D951" w:rsidR="00B6424E" w:rsidRDefault="00223203" w:rsidP="00B67E95">
      <w:pPr>
        <w:pStyle w:val="a4"/>
        <w:numPr>
          <w:ilvl w:val="0"/>
          <w:numId w:val="12"/>
        </w:numPr>
      </w:pPr>
      <w:r>
        <w:rPr>
          <w:rFonts w:hint="cs"/>
          <w:rtl/>
        </w:rPr>
        <w:t>חשבי שכר ב</w:t>
      </w:r>
      <w:r w:rsidR="00FA417B">
        <w:rPr>
          <w:rFonts w:hint="cs"/>
          <w:rtl/>
        </w:rPr>
        <w:t>אגף</w:t>
      </w:r>
      <w:r w:rsidR="00B6424E">
        <w:rPr>
          <w:rFonts w:hint="cs"/>
          <w:rtl/>
        </w:rPr>
        <w:t xml:space="preserve"> לחינוך התיישבותי.</w:t>
      </w:r>
    </w:p>
    <w:p w14:paraId="54B78E47" w14:textId="65A8EF78" w:rsidR="0068654B" w:rsidRDefault="007D066E" w:rsidP="00B67E95">
      <w:pPr>
        <w:pStyle w:val="a4"/>
        <w:numPr>
          <w:ilvl w:val="0"/>
          <w:numId w:val="12"/>
        </w:numPr>
      </w:pPr>
      <w:r>
        <w:rPr>
          <w:rFonts w:hint="cs"/>
          <w:rtl/>
        </w:rPr>
        <w:lastRenderedPageBreak/>
        <w:t>בעל</w:t>
      </w:r>
      <w:r w:rsidR="0051148D">
        <w:rPr>
          <w:rFonts w:hint="cs"/>
          <w:rtl/>
        </w:rPr>
        <w:t>י</w:t>
      </w:r>
      <w:r>
        <w:rPr>
          <w:rFonts w:hint="cs"/>
          <w:rtl/>
        </w:rPr>
        <w:t xml:space="preserve"> תפקיד שיוגדרו מ</w:t>
      </w:r>
      <w:r w:rsidR="009F7E63">
        <w:rPr>
          <w:rFonts w:hint="cs"/>
          <w:rtl/>
        </w:rPr>
        <w:t>חטיבת השכר ב</w:t>
      </w:r>
      <w:r>
        <w:rPr>
          <w:rFonts w:hint="cs"/>
          <w:rtl/>
        </w:rPr>
        <w:t>אגף החשב הכללי במשרד האוצר.</w:t>
      </w:r>
    </w:p>
    <w:p w14:paraId="559E5807" w14:textId="02C28991" w:rsidR="0051148D" w:rsidRDefault="0051148D" w:rsidP="00B67E95">
      <w:pPr>
        <w:pStyle w:val="a4"/>
        <w:numPr>
          <w:ilvl w:val="0"/>
          <w:numId w:val="12"/>
        </w:numPr>
      </w:pPr>
      <w:r>
        <w:rPr>
          <w:rFonts w:hint="cs"/>
          <w:rtl/>
        </w:rPr>
        <w:t>גורמי חוץ בהתאם לדרישת המשרד (משרדי רו"ח המבצעים בקרות שכר וכדו').</w:t>
      </w:r>
    </w:p>
    <w:p w14:paraId="016C6ADE" w14:textId="6B6F98DE" w:rsidR="00117DD2" w:rsidRDefault="00117DD2" w:rsidP="00B67E95">
      <w:pPr>
        <w:pStyle w:val="a4"/>
        <w:numPr>
          <w:ilvl w:val="0"/>
          <w:numId w:val="12"/>
        </w:numPr>
      </w:pPr>
      <w:r>
        <w:rPr>
          <w:rFonts w:hint="cs"/>
          <w:rtl/>
        </w:rPr>
        <w:t>טבלת משתמשים במשרד:</w:t>
      </w:r>
    </w:p>
    <w:tbl>
      <w:tblPr>
        <w:bidiVisual/>
        <w:tblW w:w="0" w:type="auto"/>
        <w:tblInd w:w="1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94"/>
        <w:gridCol w:w="2268"/>
      </w:tblGrid>
      <w:tr w:rsidR="00117DD2" w:rsidRPr="00FA417B" w14:paraId="66B17208" w14:textId="77777777" w:rsidTr="00740FE3">
        <w:trPr>
          <w:tblHeader/>
        </w:trPr>
        <w:tc>
          <w:tcPr>
            <w:tcW w:w="2494" w:type="dxa"/>
            <w:shd w:val="clear" w:color="auto" w:fill="D9D9D9" w:themeFill="background1" w:themeFillShade="D9"/>
            <w:tcMar>
              <w:top w:w="0" w:type="dxa"/>
              <w:left w:w="108" w:type="dxa"/>
              <w:bottom w:w="0" w:type="dxa"/>
              <w:right w:w="108" w:type="dxa"/>
            </w:tcMar>
            <w:hideMark/>
          </w:tcPr>
          <w:p w14:paraId="387169E7" w14:textId="77777777" w:rsidR="00117DD2" w:rsidRPr="001E21AF" w:rsidRDefault="00117DD2" w:rsidP="001E21AF">
            <w:pPr>
              <w:spacing w:after="0" w:line="276" w:lineRule="auto"/>
              <w:rPr>
                <w:b/>
                <w:bCs/>
              </w:rPr>
            </w:pPr>
            <w:r w:rsidRPr="001E21AF">
              <w:rPr>
                <w:b/>
                <w:bCs/>
                <w:rtl/>
              </w:rPr>
              <w:t>מחוז</w:t>
            </w:r>
          </w:p>
        </w:tc>
        <w:tc>
          <w:tcPr>
            <w:tcW w:w="2268" w:type="dxa"/>
            <w:shd w:val="clear" w:color="auto" w:fill="D9D9D9" w:themeFill="background1" w:themeFillShade="D9"/>
            <w:tcMar>
              <w:top w:w="0" w:type="dxa"/>
              <w:left w:w="108" w:type="dxa"/>
              <w:bottom w:w="0" w:type="dxa"/>
              <w:right w:w="108" w:type="dxa"/>
            </w:tcMar>
            <w:hideMark/>
          </w:tcPr>
          <w:p w14:paraId="71F88920" w14:textId="77777777" w:rsidR="00117DD2" w:rsidRPr="00FA417B" w:rsidRDefault="00117DD2" w:rsidP="00740FE3">
            <w:pPr>
              <w:spacing w:after="0" w:line="276" w:lineRule="auto"/>
              <w:rPr>
                <w:b/>
                <w:bCs/>
                <w:rtl/>
              </w:rPr>
            </w:pPr>
            <w:r w:rsidRPr="00FA417B">
              <w:rPr>
                <w:b/>
                <w:bCs/>
                <w:rtl/>
              </w:rPr>
              <w:t>מס' משתמשים</w:t>
            </w:r>
          </w:p>
        </w:tc>
      </w:tr>
      <w:tr w:rsidR="00117DD2" w:rsidRPr="00FA417B" w14:paraId="1401EC68" w14:textId="77777777" w:rsidTr="00740FE3">
        <w:tc>
          <w:tcPr>
            <w:tcW w:w="2494" w:type="dxa"/>
            <w:tcMar>
              <w:top w:w="0" w:type="dxa"/>
              <w:left w:w="108" w:type="dxa"/>
              <w:bottom w:w="0" w:type="dxa"/>
              <w:right w:w="108" w:type="dxa"/>
            </w:tcMar>
            <w:hideMark/>
          </w:tcPr>
          <w:p w14:paraId="40707BD7" w14:textId="77777777" w:rsidR="00117DD2" w:rsidRPr="00FA417B" w:rsidRDefault="00117DD2" w:rsidP="00740FE3">
            <w:pPr>
              <w:spacing w:after="0" w:line="276" w:lineRule="auto"/>
              <w:rPr>
                <w:rtl/>
              </w:rPr>
            </w:pPr>
            <w:r w:rsidRPr="00FA417B">
              <w:rPr>
                <w:rtl/>
              </w:rPr>
              <w:t>ירושלים + חרדי</w:t>
            </w:r>
          </w:p>
        </w:tc>
        <w:tc>
          <w:tcPr>
            <w:tcW w:w="2268" w:type="dxa"/>
            <w:tcMar>
              <w:top w:w="0" w:type="dxa"/>
              <w:left w:w="108" w:type="dxa"/>
              <w:bottom w:w="0" w:type="dxa"/>
              <w:right w:w="108" w:type="dxa"/>
            </w:tcMar>
            <w:hideMark/>
          </w:tcPr>
          <w:p w14:paraId="364BC644" w14:textId="77777777" w:rsidR="00117DD2" w:rsidRPr="00FA417B" w:rsidRDefault="00117DD2" w:rsidP="00740FE3">
            <w:pPr>
              <w:spacing w:after="0" w:line="276" w:lineRule="auto"/>
              <w:rPr>
                <w:rtl/>
              </w:rPr>
            </w:pPr>
            <w:r w:rsidRPr="00FA417B">
              <w:rPr>
                <w:rtl/>
              </w:rPr>
              <w:t>30</w:t>
            </w:r>
          </w:p>
        </w:tc>
      </w:tr>
      <w:tr w:rsidR="00117DD2" w:rsidRPr="00FA417B" w14:paraId="0CA9ED78" w14:textId="77777777" w:rsidTr="00740FE3">
        <w:tc>
          <w:tcPr>
            <w:tcW w:w="2494" w:type="dxa"/>
            <w:tcMar>
              <w:top w:w="0" w:type="dxa"/>
              <w:left w:w="108" w:type="dxa"/>
              <w:bottom w:w="0" w:type="dxa"/>
              <w:right w:w="108" w:type="dxa"/>
            </w:tcMar>
            <w:hideMark/>
          </w:tcPr>
          <w:p w14:paraId="28D7131F" w14:textId="77777777" w:rsidR="00117DD2" w:rsidRPr="00FA417B" w:rsidRDefault="00117DD2" w:rsidP="00740FE3">
            <w:pPr>
              <w:spacing w:after="0" w:line="276" w:lineRule="auto"/>
              <w:rPr>
                <w:rtl/>
              </w:rPr>
            </w:pPr>
            <w:r w:rsidRPr="00FA417B">
              <w:rPr>
                <w:rtl/>
              </w:rPr>
              <w:t>דרום</w:t>
            </w:r>
          </w:p>
        </w:tc>
        <w:tc>
          <w:tcPr>
            <w:tcW w:w="2268" w:type="dxa"/>
            <w:tcMar>
              <w:top w:w="0" w:type="dxa"/>
              <w:left w:w="108" w:type="dxa"/>
              <w:bottom w:w="0" w:type="dxa"/>
              <w:right w:w="108" w:type="dxa"/>
            </w:tcMar>
            <w:hideMark/>
          </w:tcPr>
          <w:p w14:paraId="5E054EB9" w14:textId="77777777" w:rsidR="00117DD2" w:rsidRPr="00FA417B" w:rsidRDefault="00117DD2" w:rsidP="00740FE3">
            <w:pPr>
              <w:spacing w:after="0" w:line="276" w:lineRule="auto"/>
              <w:rPr>
                <w:rtl/>
              </w:rPr>
            </w:pPr>
            <w:r w:rsidRPr="00FA417B">
              <w:rPr>
                <w:rtl/>
              </w:rPr>
              <w:t>32</w:t>
            </w:r>
          </w:p>
        </w:tc>
      </w:tr>
      <w:tr w:rsidR="00117DD2" w:rsidRPr="00FA417B" w14:paraId="3B0AA4CC" w14:textId="77777777" w:rsidTr="00740FE3">
        <w:tc>
          <w:tcPr>
            <w:tcW w:w="2494" w:type="dxa"/>
            <w:tcMar>
              <w:top w:w="0" w:type="dxa"/>
              <w:left w:w="108" w:type="dxa"/>
              <w:bottom w:w="0" w:type="dxa"/>
              <w:right w:w="108" w:type="dxa"/>
            </w:tcMar>
            <w:hideMark/>
          </w:tcPr>
          <w:p w14:paraId="6E07DB66" w14:textId="77777777" w:rsidR="00117DD2" w:rsidRPr="00FA417B" w:rsidRDefault="00117DD2" w:rsidP="00740FE3">
            <w:pPr>
              <w:spacing w:after="0" w:line="276" w:lineRule="auto"/>
              <w:rPr>
                <w:rtl/>
              </w:rPr>
            </w:pPr>
            <w:r w:rsidRPr="00FA417B">
              <w:rPr>
                <w:rtl/>
              </w:rPr>
              <w:t>תל אביב</w:t>
            </w:r>
          </w:p>
        </w:tc>
        <w:tc>
          <w:tcPr>
            <w:tcW w:w="2268" w:type="dxa"/>
            <w:tcMar>
              <w:top w:w="0" w:type="dxa"/>
              <w:left w:w="108" w:type="dxa"/>
              <w:bottom w:w="0" w:type="dxa"/>
              <w:right w:w="108" w:type="dxa"/>
            </w:tcMar>
            <w:hideMark/>
          </w:tcPr>
          <w:p w14:paraId="3E78CAD8" w14:textId="77777777" w:rsidR="00117DD2" w:rsidRPr="00FA417B" w:rsidRDefault="00117DD2" w:rsidP="00740FE3">
            <w:pPr>
              <w:spacing w:after="0" w:line="276" w:lineRule="auto"/>
              <w:rPr>
                <w:rtl/>
              </w:rPr>
            </w:pPr>
            <w:r w:rsidRPr="00FA417B">
              <w:rPr>
                <w:rtl/>
              </w:rPr>
              <w:t>30</w:t>
            </w:r>
          </w:p>
        </w:tc>
      </w:tr>
      <w:tr w:rsidR="00117DD2" w:rsidRPr="00FA417B" w14:paraId="76C8D387" w14:textId="77777777" w:rsidTr="00740FE3">
        <w:tc>
          <w:tcPr>
            <w:tcW w:w="2494" w:type="dxa"/>
            <w:tcMar>
              <w:top w:w="0" w:type="dxa"/>
              <w:left w:w="108" w:type="dxa"/>
              <w:bottom w:w="0" w:type="dxa"/>
              <w:right w:w="108" w:type="dxa"/>
            </w:tcMar>
            <w:hideMark/>
          </w:tcPr>
          <w:p w14:paraId="22610844" w14:textId="77777777" w:rsidR="00117DD2" w:rsidRPr="00FA417B" w:rsidRDefault="00117DD2" w:rsidP="00740FE3">
            <w:pPr>
              <w:spacing w:after="0" w:line="276" w:lineRule="auto"/>
              <w:rPr>
                <w:rtl/>
              </w:rPr>
            </w:pPr>
            <w:r w:rsidRPr="00FA417B">
              <w:rPr>
                <w:rtl/>
              </w:rPr>
              <w:t>מרכז</w:t>
            </w:r>
          </w:p>
        </w:tc>
        <w:tc>
          <w:tcPr>
            <w:tcW w:w="2268" w:type="dxa"/>
            <w:tcMar>
              <w:top w:w="0" w:type="dxa"/>
              <w:left w:w="108" w:type="dxa"/>
              <w:bottom w:w="0" w:type="dxa"/>
              <w:right w:w="108" w:type="dxa"/>
            </w:tcMar>
            <w:hideMark/>
          </w:tcPr>
          <w:p w14:paraId="7F86F097" w14:textId="77777777" w:rsidR="00117DD2" w:rsidRPr="00FA417B" w:rsidRDefault="00117DD2" w:rsidP="00740FE3">
            <w:pPr>
              <w:spacing w:after="0" w:line="276" w:lineRule="auto"/>
              <w:rPr>
                <w:rtl/>
              </w:rPr>
            </w:pPr>
            <w:r w:rsidRPr="00FA417B">
              <w:rPr>
                <w:rtl/>
              </w:rPr>
              <w:t>41</w:t>
            </w:r>
          </w:p>
        </w:tc>
      </w:tr>
      <w:tr w:rsidR="00117DD2" w:rsidRPr="00FA417B" w14:paraId="7BA33F74" w14:textId="77777777" w:rsidTr="00740FE3">
        <w:tc>
          <w:tcPr>
            <w:tcW w:w="2494" w:type="dxa"/>
            <w:tcMar>
              <w:top w:w="0" w:type="dxa"/>
              <w:left w:w="108" w:type="dxa"/>
              <w:bottom w:w="0" w:type="dxa"/>
              <w:right w:w="108" w:type="dxa"/>
            </w:tcMar>
            <w:hideMark/>
          </w:tcPr>
          <w:p w14:paraId="1167D9DB" w14:textId="77777777" w:rsidR="00117DD2" w:rsidRPr="00FA417B" w:rsidRDefault="00117DD2" w:rsidP="00740FE3">
            <w:pPr>
              <w:spacing w:after="0" w:line="276" w:lineRule="auto"/>
              <w:rPr>
                <w:rtl/>
              </w:rPr>
            </w:pPr>
            <w:r w:rsidRPr="00FA417B">
              <w:rPr>
                <w:rtl/>
              </w:rPr>
              <w:t>חיפה</w:t>
            </w:r>
          </w:p>
        </w:tc>
        <w:tc>
          <w:tcPr>
            <w:tcW w:w="2268" w:type="dxa"/>
            <w:tcMar>
              <w:top w:w="0" w:type="dxa"/>
              <w:left w:w="108" w:type="dxa"/>
              <w:bottom w:w="0" w:type="dxa"/>
              <w:right w:w="108" w:type="dxa"/>
            </w:tcMar>
            <w:hideMark/>
          </w:tcPr>
          <w:p w14:paraId="581D6B1E" w14:textId="77777777" w:rsidR="00117DD2" w:rsidRPr="00FA417B" w:rsidRDefault="00117DD2" w:rsidP="00740FE3">
            <w:pPr>
              <w:spacing w:after="0" w:line="276" w:lineRule="auto"/>
              <w:rPr>
                <w:rtl/>
              </w:rPr>
            </w:pPr>
            <w:r w:rsidRPr="00FA417B">
              <w:rPr>
                <w:rtl/>
              </w:rPr>
              <w:t>25</w:t>
            </w:r>
          </w:p>
        </w:tc>
      </w:tr>
      <w:tr w:rsidR="00117DD2" w:rsidRPr="00FA417B" w14:paraId="64671F0C" w14:textId="77777777" w:rsidTr="00740FE3">
        <w:tc>
          <w:tcPr>
            <w:tcW w:w="2494" w:type="dxa"/>
            <w:tcMar>
              <w:top w:w="0" w:type="dxa"/>
              <w:left w:w="108" w:type="dxa"/>
              <w:bottom w:w="0" w:type="dxa"/>
              <w:right w:w="108" w:type="dxa"/>
            </w:tcMar>
            <w:hideMark/>
          </w:tcPr>
          <w:p w14:paraId="40C63203" w14:textId="77777777" w:rsidR="00117DD2" w:rsidRPr="00FA417B" w:rsidRDefault="00117DD2" w:rsidP="00740FE3">
            <w:pPr>
              <w:spacing w:after="0" w:line="276" w:lineRule="auto"/>
              <w:rPr>
                <w:rtl/>
              </w:rPr>
            </w:pPr>
            <w:r w:rsidRPr="00FA417B">
              <w:rPr>
                <w:rtl/>
              </w:rPr>
              <w:t>צפון</w:t>
            </w:r>
          </w:p>
        </w:tc>
        <w:tc>
          <w:tcPr>
            <w:tcW w:w="2268" w:type="dxa"/>
            <w:tcMar>
              <w:top w:w="0" w:type="dxa"/>
              <w:left w:w="108" w:type="dxa"/>
              <w:bottom w:w="0" w:type="dxa"/>
              <w:right w:w="108" w:type="dxa"/>
            </w:tcMar>
            <w:hideMark/>
          </w:tcPr>
          <w:p w14:paraId="0E797416" w14:textId="77777777" w:rsidR="00117DD2" w:rsidRPr="00FA417B" w:rsidRDefault="00117DD2" w:rsidP="00740FE3">
            <w:pPr>
              <w:spacing w:after="0" w:line="276" w:lineRule="auto"/>
              <w:rPr>
                <w:rtl/>
              </w:rPr>
            </w:pPr>
            <w:r w:rsidRPr="00FA417B">
              <w:rPr>
                <w:rtl/>
              </w:rPr>
              <w:t>39</w:t>
            </w:r>
          </w:p>
        </w:tc>
      </w:tr>
      <w:tr w:rsidR="00117DD2" w:rsidRPr="00FA417B" w14:paraId="793830FA" w14:textId="77777777" w:rsidTr="00740FE3">
        <w:tc>
          <w:tcPr>
            <w:tcW w:w="2494" w:type="dxa"/>
            <w:tcMar>
              <w:top w:w="0" w:type="dxa"/>
              <w:left w:w="108" w:type="dxa"/>
              <w:bottom w:w="0" w:type="dxa"/>
              <w:right w:w="108" w:type="dxa"/>
            </w:tcMar>
            <w:hideMark/>
          </w:tcPr>
          <w:p w14:paraId="631EEBE5" w14:textId="77777777" w:rsidR="00117DD2" w:rsidRPr="00FA417B" w:rsidRDefault="00117DD2" w:rsidP="00740FE3">
            <w:pPr>
              <w:spacing w:after="0" w:line="276" w:lineRule="auto"/>
              <w:rPr>
                <w:rtl/>
              </w:rPr>
            </w:pPr>
            <w:r>
              <w:rPr>
                <w:rFonts w:hint="cs"/>
                <w:rtl/>
              </w:rPr>
              <w:t xml:space="preserve">חינוך </w:t>
            </w:r>
            <w:r w:rsidRPr="00FA417B">
              <w:rPr>
                <w:rtl/>
              </w:rPr>
              <w:t>התיישבותי</w:t>
            </w:r>
          </w:p>
        </w:tc>
        <w:tc>
          <w:tcPr>
            <w:tcW w:w="2268" w:type="dxa"/>
            <w:tcMar>
              <w:top w:w="0" w:type="dxa"/>
              <w:left w:w="108" w:type="dxa"/>
              <w:bottom w:w="0" w:type="dxa"/>
              <w:right w:w="108" w:type="dxa"/>
            </w:tcMar>
            <w:hideMark/>
          </w:tcPr>
          <w:p w14:paraId="344C968B" w14:textId="77777777" w:rsidR="00117DD2" w:rsidRPr="00FA417B" w:rsidRDefault="00117DD2" w:rsidP="00740FE3">
            <w:pPr>
              <w:spacing w:after="0" w:line="276" w:lineRule="auto"/>
              <w:rPr>
                <w:rtl/>
              </w:rPr>
            </w:pPr>
            <w:r w:rsidRPr="00FA417B">
              <w:rPr>
                <w:rtl/>
              </w:rPr>
              <w:t>11</w:t>
            </w:r>
          </w:p>
        </w:tc>
      </w:tr>
      <w:tr w:rsidR="00117DD2" w:rsidRPr="00FA417B" w14:paraId="7646B5EC" w14:textId="77777777" w:rsidTr="00740FE3">
        <w:tc>
          <w:tcPr>
            <w:tcW w:w="2494" w:type="dxa"/>
            <w:tcMar>
              <w:top w:w="0" w:type="dxa"/>
              <w:left w:w="108" w:type="dxa"/>
              <w:bottom w:w="0" w:type="dxa"/>
              <w:right w:w="108" w:type="dxa"/>
            </w:tcMar>
          </w:tcPr>
          <w:p w14:paraId="7BBBE8E4" w14:textId="77777777" w:rsidR="00117DD2" w:rsidRDefault="00117DD2" w:rsidP="00740FE3">
            <w:pPr>
              <w:spacing w:after="0" w:line="276" w:lineRule="auto"/>
              <w:rPr>
                <w:rtl/>
              </w:rPr>
            </w:pPr>
            <w:r>
              <w:rPr>
                <w:rFonts w:hint="cs"/>
                <w:rtl/>
              </w:rPr>
              <w:t>משרד ראשי</w:t>
            </w:r>
          </w:p>
        </w:tc>
        <w:tc>
          <w:tcPr>
            <w:tcW w:w="2268" w:type="dxa"/>
            <w:tcMar>
              <w:top w:w="0" w:type="dxa"/>
              <w:left w:w="108" w:type="dxa"/>
              <w:bottom w:w="0" w:type="dxa"/>
              <w:right w:w="108" w:type="dxa"/>
            </w:tcMar>
          </w:tcPr>
          <w:p w14:paraId="72E27F9E" w14:textId="7DC0A490" w:rsidR="00117DD2" w:rsidRPr="00FA417B" w:rsidRDefault="00117DD2" w:rsidP="00740FE3">
            <w:pPr>
              <w:spacing w:after="0" w:line="276" w:lineRule="auto"/>
              <w:rPr>
                <w:rtl/>
              </w:rPr>
            </w:pPr>
            <w:r>
              <w:rPr>
                <w:rFonts w:hint="cs"/>
                <w:rtl/>
              </w:rPr>
              <w:t>35</w:t>
            </w:r>
          </w:p>
        </w:tc>
      </w:tr>
    </w:tbl>
    <w:p w14:paraId="7ABA5941" w14:textId="77777777" w:rsidR="00117DD2" w:rsidRDefault="00117DD2" w:rsidP="001E21AF">
      <w:pPr>
        <w:pStyle w:val="HNormal"/>
      </w:pPr>
    </w:p>
    <w:p w14:paraId="46F95330" w14:textId="5F889458" w:rsidR="00865E85" w:rsidRDefault="00865E85" w:rsidP="002F75E7">
      <w:pPr>
        <w:pStyle w:val="20"/>
        <w:numPr>
          <w:ilvl w:val="1"/>
          <w:numId w:val="2"/>
        </w:numPr>
        <w:ind w:left="567" w:hanging="567"/>
        <w:rPr>
          <w:rtl/>
        </w:rPr>
      </w:pPr>
      <w:bookmarkStart w:id="28" w:name="_Ref161570897"/>
      <w:bookmarkStart w:id="29" w:name="_Toc169698343"/>
      <w:r>
        <w:rPr>
          <w:rFonts w:hint="cs"/>
          <w:rtl/>
        </w:rPr>
        <w:t>ממשקים</w:t>
      </w:r>
      <w:bookmarkEnd w:id="28"/>
      <w:bookmarkEnd w:id="29"/>
    </w:p>
    <w:p w14:paraId="695CCA35" w14:textId="77777777" w:rsidR="00A50694" w:rsidRPr="00460C83" w:rsidRDefault="00A50694" w:rsidP="002F75E7">
      <w:pPr>
        <w:pStyle w:val="3"/>
        <w:numPr>
          <w:ilvl w:val="2"/>
          <w:numId w:val="2"/>
        </w:numPr>
        <w:ind w:left="720"/>
      </w:pPr>
      <w:bookmarkStart w:id="30" w:name="_Toc112931705"/>
      <w:bookmarkStart w:id="31" w:name="_Toc169698344"/>
      <w:r w:rsidRPr="00460C83">
        <w:rPr>
          <w:rtl/>
        </w:rPr>
        <w:t>כללי</w:t>
      </w:r>
      <w:bookmarkEnd w:id="30"/>
      <w:bookmarkEnd w:id="31"/>
    </w:p>
    <w:p w14:paraId="27C63D21" w14:textId="4DCF0BD9" w:rsidR="00A50694" w:rsidRDefault="00A50694" w:rsidP="00850CFE">
      <w:pPr>
        <w:pStyle w:val="a4"/>
        <w:numPr>
          <w:ilvl w:val="0"/>
          <w:numId w:val="8"/>
        </w:numPr>
      </w:pPr>
      <w:bookmarkStart w:id="32" w:name="_Hlk102026307"/>
      <w:r w:rsidRPr="00460C83">
        <w:rPr>
          <w:rtl/>
        </w:rPr>
        <w:t>סעיף זה מציג את הממשקים הנדרשים אל ומאת המערכת</w:t>
      </w:r>
      <w:r w:rsidR="004501FF">
        <w:rPr>
          <w:rFonts w:hint="cs"/>
          <w:rtl/>
        </w:rPr>
        <w:t>.</w:t>
      </w:r>
    </w:p>
    <w:p w14:paraId="5F1ED753" w14:textId="67656F45" w:rsidR="00A86E4D" w:rsidRDefault="00A86E4D" w:rsidP="00850CFE">
      <w:pPr>
        <w:pStyle w:val="a4"/>
        <w:numPr>
          <w:ilvl w:val="0"/>
          <w:numId w:val="8"/>
        </w:numPr>
      </w:pPr>
      <w:r>
        <w:rPr>
          <w:rFonts w:hint="cs"/>
          <w:rtl/>
        </w:rPr>
        <w:t xml:space="preserve">תיאור הממשקים ומנגנון הממשקים </w:t>
      </w:r>
      <w:r w:rsidR="00D235DD">
        <w:rPr>
          <w:rFonts w:hint="cs"/>
          <w:rtl/>
        </w:rPr>
        <w:t>הקיים מתואר ב</w:t>
      </w:r>
      <w:r w:rsidR="00C4311B">
        <w:rPr>
          <w:rFonts w:hint="cs"/>
          <w:rtl/>
        </w:rPr>
        <w:t xml:space="preserve">תת </w:t>
      </w:r>
      <w:r w:rsidR="00D235DD">
        <w:rPr>
          <w:rFonts w:hint="cs"/>
          <w:rtl/>
        </w:rPr>
        <w:t xml:space="preserve">סעיף 2.5.2 ונועד לתת למציע אינדיקציה אודות המידע וסוגי המידע העוברים </w:t>
      </w:r>
      <w:r w:rsidR="00C75B10">
        <w:rPr>
          <w:rFonts w:hint="cs"/>
          <w:rtl/>
        </w:rPr>
        <w:t xml:space="preserve">בין מערכות </w:t>
      </w:r>
      <w:r w:rsidR="006300FA">
        <w:rPr>
          <w:rFonts w:hint="cs"/>
          <w:rtl/>
        </w:rPr>
        <w:t xml:space="preserve">ניהול כ"א בהוראה של המשרד </w:t>
      </w:r>
      <w:r w:rsidR="008425F6">
        <w:rPr>
          <w:rFonts w:hint="cs"/>
          <w:rtl/>
        </w:rPr>
        <w:t>ו</w:t>
      </w:r>
      <w:r w:rsidR="006300FA">
        <w:rPr>
          <w:rFonts w:hint="cs"/>
          <w:rtl/>
        </w:rPr>
        <w:t>מערכת השכר</w:t>
      </w:r>
      <w:r w:rsidR="006E2442">
        <w:rPr>
          <w:rFonts w:hint="cs"/>
          <w:rtl/>
        </w:rPr>
        <w:t xml:space="preserve">. </w:t>
      </w:r>
      <w:r w:rsidR="00433747">
        <w:rPr>
          <w:rFonts w:hint="cs"/>
          <w:rtl/>
        </w:rPr>
        <w:t>הכניסה לשירות והתחלת העבודה של הספק תהיה במנגנון ממשקים זה.</w:t>
      </w:r>
    </w:p>
    <w:p w14:paraId="28FCC919" w14:textId="082300E3" w:rsidR="00B316D6" w:rsidRDefault="006300FA" w:rsidP="00850CFE">
      <w:pPr>
        <w:pStyle w:val="a4"/>
        <w:numPr>
          <w:ilvl w:val="0"/>
          <w:numId w:val="8"/>
        </w:numPr>
      </w:pPr>
      <w:r>
        <w:rPr>
          <w:rFonts w:hint="cs"/>
          <w:rtl/>
        </w:rPr>
        <w:t>המשרד מתעתד לשנות את שיטת הממשקים</w:t>
      </w:r>
      <w:r w:rsidR="00B316D6">
        <w:rPr>
          <w:rFonts w:hint="cs"/>
          <w:rtl/>
        </w:rPr>
        <w:t xml:space="preserve">, </w:t>
      </w:r>
      <w:r w:rsidR="00433747">
        <w:rPr>
          <w:rFonts w:hint="cs"/>
          <w:rtl/>
        </w:rPr>
        <w:t>מ-</w:t>
      </w:r>
      <w:r w:rsidR="00B316D6">
        <w:rPr>
          <w:rFonts w:hint="cs"/>
          <w:rtl/>
        </w:rPr>
        <w:t>ממשקי אירועים המועברים תקופתית</w:t>
      </w:r>
      <w:r w:rsidR="00D422A3">
        <w:rPr>
          <w:rFonts w:hint="cs"/>
          <w:rtl/>
        </w:rPr>
        <w:t>,</w:t>
      </w:r>
      <w:r w:rsidR="00B316D6">
        <w:rPr>
          <w:rFonts w:hint="cs"/>
          <w:rtl/>
        </w:rPr>
        <w:t xml:space="preserve"> לממשקי תמונת מצב</w:t>
      </w:r>
      <w:r w:rsidR="00D422A3">
        <w:rPr>
          <w:rFonts w:hint="cs"/>
          <w:rtl/>
        </w:rPr>
        <w:t xml:space="preserve"> המועברים אחת ליום או במקוון. הסבר על השיטה החדשה ב</w:t>
      </w:r>
      <w:r w:rsidR="00C4311B">
        <w:rPr>
          <w:rFonts w:hint="cs"/>
          <w:rtl/>
        </w:rPr>
        <w:t xml:space="preserve">תת </w:t>
      </w:r>
      <w:r w:rsidR="00D422A3">
        <w:rPr>
          <w:rFonts w:hint="cs"/>
          <w:rtl/>
        </w:rPr>
        <w:t>סעיף 2.5.</w:t>
      </w:r>
      <w:r w:rsidR="00FD2992">
        <w:rPr>
          <w:rFonts w:hint="cs"/>
          <w:rtl/>
        </w:rPr>
        <w:t>3</w:t>
      </w:r>
      <w:r w:rsidR="00D422A3">
        <w:rPr>
          <w:rFonts w:hint="cs"/>
          <w:rtl/>
        </w:rPr>
        <w:t>. להלן.</w:t>
      </w:r>
    </w:p>
    <w:p w14:paraId="42D132F6" w14:textId="1590A2EB" w:rsidR="0021003D" w:rsidRDefault="0021003D" w:rsidP="00850CFE">
      <w:pPr>
        <w:pStyle w:val="a4"/>
        <w:numPr>
          <w:ilvl w:val="0"/>
          <w:numId w:val="8"/>
        </w:numPr>
      </w:pPr>
      <w:r>
        <w:rPr>
          <w:rFonts w:hint="cs"/>
          <w:rtl/>
        </w:rPr>
        <w:t>ממשקים נוספים שעל הספק לפתח למערכות משרד הם ממשקים למערכת המרות אופק</w:t>
      </w:r>
      <w:r w:rsidR="00AB7782">
        <w:rPr>
          <w:rFonts w:hint="cs"/>
          <w:rtl/>
        </w:rPr>
        <w:t xml:space="preserve"> לכלל הבעלויות המעסיקות </w:t>
      </w:r>
      <w:proofErr w:type="spellStart"/>
      <w:r w:rsidR="00AB7782">
        <w:rPr>
          <w:rFonts w:hint="cs"/>
          <w:rtl/>
        </w:rPr>
        <w:t>עו"ה</w:t>
      </w:r>
      <w:proofErr w:type="spellEnd"/>
      <w:r>
        <w:rPr>
          <w:rFonts w:hint="cs"/>
          <w:rtl/>
        </w:rPr>
        <w:t xml:space="preserve"> ו</w:t>
      </w:r>
      <w:r w:rsidR="00230C29">
        <w:rPr>
          <w:rFonts w:hint="cs"/>
          <w:rtl/>
        </w:rPr>
        <w:t>למערכת</w:t>
      </w:r>
      <w:r>
        <w:rPr>
          <w:rFonts w:hint="cs"/>
          <w:rtl/>
        </w:rPr>
        <w:t xml:space="preserve"> </w:t>
      </w:r>
      <w:proofErr w:type="spellStart"/>
      <w:r>
        <w:rPr>
          <w:rFonts w:hint="cs"/>
          <w:rtl/>
        </w:rPr>
        <w:t>מת"מ</w:t>
      </w:r>
      <w:proofErr w:type="spellEnd"/>
      <w:r>
        <w:rPr>
          <w:rFonts w:hint="cs"/>
          <w:rtl/>
        </w:rPr>
        <w:t xml:space="preserve"> על פי המפורט ב</w:t>
      </w:r>
      <w:r w:rsidR="00C4311B">
        <w:rPr>
          <w:rFonts w:hint="cs"/>
          <w:rtl/>
        </w:rPr>
        <w:t>תת</w:t>
      </w:r>
      <w:r w:rsidR="00BB00C2">
        <w:rPr>
          <w:rFonts w:hint="cs"/>
          <w:rtl/>
        </w:rPr>
        <w:t>י</w:t>
      </w:r>
      <w:r w:rsidR="00C4311B">
        <w:rPr>
          <w:rFonts w:hint="cs"/>
          <w:rtl/>
        </w:rPr>
        <w:t xml:space="preserve"> </w:t>
      </w:r>
      <w:r>
        <w:rPr>
          <w:rFonts w:hint="cs"/>
          <w:rtl/>
        </w:rPr>
        <w:t>סעיף 2.5.4 ו-2.5.5 להלן.</w:t>
      </w:r>
    </w:p>
    <w:p w14:paraId="1DB8E354" w14:textId="6725CE48" w:rsidR="00996075" w:rsidRDefault="00996075" w:rsidP="00850CFE">
      <w:pPr>
        <w:pStyle w:val="a4"/>
        <w:numPr>
          <w:ilvl w:val="0"/>
          <w:numId w:val="8"/>
        </w:numPr>
      </w:pPr>
      <w:r>
        <w:rPr>
          <w:rFonts w:hint="cs"/>
          <w:rtl/>
        </w:rPr>
        <w:t>בנוסף מוצגים ב</w:t>
      </w:r>
      <w:r w:rsidR="00BB00C2">
        <w:rPr>
          <w:rFonts w:hint="cs"/>
          <w:rtl/>
        </w:rPr>
        <w:t xml:space="preserve">תת </w:t>
      </w:r>
      <w:r>
        <w:rPr>
          <w:rFonts w:hint="cs"/>
          <w:rtl/>
        </w:rPr>
        <w:t>סעיף 2.5.</w:t>
      </w:r>
      <w:r w:rsidR="0021003D">
        <w:rPr>
          <w:rFonts w:hint="cs"/>
          <w:rtl/>
        </w:rPr>
        <w:t>6</w:t>
      </w:r>
      <w:r>
        <w:rPr>
          <w:rFonts w:hint="cs"/>
          <w:rtl/>
        </w:rPr>
        <w:t xml:space="preserve"> ממשקים לגורמים חיצוניים שעל הספק לפתח במערכת</w:t>
      </w:r>
      <w:r w:rsidR="0021003D">
        <w:rPr>
          <w:rFonts w:hint="cs"/>
          <w:rtl/>
        </w:rPr>
        <w:t xml:space="preserve"> ולהפעיל במועד העלייה לאוויר</w:t>
      </w:r>
      <w:r>
        <w:rPr>
          <w:rFonts w:hint="cs"/>
          <w:rtl/>
        </w:rPr>
        <w:t>.</w:t>
      </w:r>
    </w:p>
    <w:p w14:paraId="3A38C143" w14:textId="3D583D35" w:rsidR="007D2E48" w:rsidRDefault="007D2E48" w:rsidP="00850CFE">
      <w:pPr>
        <w:pStyle w:val="a4"/>
        <w:numPr>
          <w:ilvl w:val="0"/>
          <w:numId w:val="8"/>
        </w:numPr>
        <w:rPr>
          <w:rtl/>
        </w:rPr>
      </w:pPr>
      <w:r>
        <w:rPr>
          <w:rtl/>
        </w:rPr>
        <w:t xml:space="preserve">ככל שיידרשו ממשקים נוספים, הם כלולים בתכולת העבודה המבוקשת ובהצעת המחיר ללא </w:t>
      </w:r>
      <w:r w:rsidR="005E7447">
        <w:rPr>
          <w:rFonts w:hint="cs"/>
          <w:rtl/>
        </w:rPr>
        <w:t>תמורה נוספת לספק</w:t>
      </w:r>
      <w:r>
        <w:rPr>
          <w:rtl/>
        </w:rPr>
        <w:t>.</w:t>
      </w:r>
    </w:p>
    <w:p w14:paraId="2E5AEC20" w14:textId="0871D208" w:rsidR="007D2E48" w:rsidRDefault="007D2E48" w:rsidP="00850CFE">
      <w:pPr>
        <w:pStyle w:val="a4"/>
        <w:numPr>
          <w:ilvl w:val="0"/>
          <w:numId w:val="8"/>
        </w:numPr>
      </w:pPr>
      <w:r>
        <w:rPr>
          <w:rtl/>
        </w:rPr>
        <w:lastRenderedPageBreak/>
        <w:t xml:space="preserve">ככל </w:t>
      </w:r>
      <w:r w:rsidR="00BB00C2">
        <w:rPr>
          <w:rFonts w:hint="cs"/>
          <w:rtl/>
        </w:rPr>
        <w:t>ש</w:t>
      </w:r>
      <w:r w:rsidR="00BB00C2">
        <w:rPr>
          <w:rtl/>
        </w:rPr>
        <w:t xml:space="preserve">יידרש </w:t>
      </w:r>
      <w:r>
        <w:rPr>
          <w:rtl/>
        </w:rPr>
        <w:t xml:space="preserve">להקים ממשק מול מערכת כלשהי המעבירה כיום קבצים, הרי שהקמתו היא חלק ממחויבות הספק ללא </w:t>
      </w:r>
      <w:r w:rsidR="005E7447">
        <w:rPr>
          <w:rFonts w:hint="cs"/>
          <w:rtl/>
        </w:rPr>
        <w:t>תמורה נוספת לספק</w:t>
      </w:r>
      <w:r>
        <w:rPr>
          <w:rtl/>
        </w:rPr>
        <w:t>.</w:t>
      </w:r>
    </w:p>
    <w:p w14:paraId="505C8CC3" w14:textId="47BF6CD2" w:rsidR="004E7DED" w:rsidRDefault="004E7DED" w:rsidP="00850CFE">
      <w:pPr>
        <w:pStyle w:val="a4"/>
        <w:numPr>
          <w:ilvl w:val="0"/>
          <w:numId w:val="8"/>
        </w:numPr>
        <w:rPr>
          <w:rtl/>
        </w:rPr>
      </w:pPr>
      <w:r>
        <w:rPr>
          <w:rFonts w:hint="cs"/>
          <w:rtl/>
        </w:rPr>
        <w:t xml:space="preserve">ככל שתידרש הקמת כספות, או </w:t>
      </w:r>
      <w:r w:rsidR="00E4506F">
        <w:rPr>
          <w:rFonts w:hint="cs"/>
          <w:rtl/>
        </w:rPr>
        <w:t xml:space="preserve">כל </w:t>
      </w:r>
      <w:r>
        <w:rPr>
          <w:rFonts w:hint="cs"/>
          <w:rtl/>
        </w:rPr>
        <w:t xml:space="preserve">תשתית </w:t>
      </w:r>
      <w:r w:rsidR="00E4506F">
        <w:rPr>
          <w:rFonts w:hint="cs"/>
          <w:rtl/>
        </w:rPr>
        <w:t>אחרת,</w:t>
      </w:r>
      <w:r>
        <w:rPr>
          <w:rFonts w:hint="cs"/>
          <w:rtl/>
        </w:rPr>
        <w:t xml:space="preserve"> בצד הספק, יהיה עליו להקים אות</w:t>
      </w:r>
      <w:r w:rsidR="00E4506F">
        <w:rPr>
          <w:rFonts w:hint="cs"/>
          <w:rtl/>
        </w:rPr>
        <w:t>ה</w:t>
      </w:r>
      <w:r>
        <w:rPr>
          <w:rFonts w:hint="cs"/>
          <w:rtl/>
        </w:rPr>
        <w:t>, כחלק מ</w:t>
      </w:r>
      <w:r w:rsidR="00073641">
        <w:rPr>
          <w:rFonts w:hint="cs"/>
          <w:rtl/>
        </w:rPr>
        <w:t>ה</w:t>
      </w:r>
      <w:r>
        <w:rPr>
          <w:rFonts w:hint="cs"/>
          <w:rtl/>
        </w:rPr>
        <w:t>שירות עליו משלם ה</w:t>
      </w:r>
      <w:r w:rsidR="00E4506F">
        <w:rPr>
          <w:rFonts w:hint="cs"/>
          <w:rtl/>
        </w:rPr>
        <w:t>משרד</w:t>
      </w:r>
      <w:r>
        <w:rPr>
          <w:rFonts w:hint="cs"/>
          <w:rtl/>
        </w:rPr>
        <w:t>, ההקמה כוללת גם את יצירת הקשר עם הגורם השותף ל</w:t>
      </w:r>
      <w:r w:rsidR="00E4506F">
        <w:rPr>
          <w:rFonts w:hint="cs"/>
          <w:rtl/>
        </w:rPr>
        <w:t>תשתית</w:t>
      </w:r>
      <w:r>
        <w:rPr>
          <w:rFonts w:hint="cs"/>
          <w:rtl/>
        </w:rPr>
        <w:t xml:space="preserve"> וביצוע בדיקות </w:t>
      </w:r>
      <w:r w:rsidR="00B960A2">
        <w:rPr>
          <w:rFonts w:hint="cs"/>
          <w:rtl/>
        </w:rPr>
        <w:t>ו</w:t>
      </w:r>
      <w:r>
        <w:rPr>
          <w:rFonts w:hint="cs"/>
          <w:rtl/>
        </w:rPr>
        <w:t>טסטים טרם עלייה לאוויר.</w:t>
      </w:r>
    </w:p>
    <w:p w14:paraId="2FDCCFAA" w14:textId="01449409" w:rsidR="00EB7AFC" w:rsidRDefault="00421E11" w:rsidP="00421E11">
      <w:pPr>
        <w:pStyle w:val="3"/>
        <w:numPr>
          <w:ilvl w:val="2"/>
          <w:numId w:val="2"/>
        </w:numPr>
        <w:ind w:left="720"/>
      </w:pPr>
      <w:bookmarkStart w:id="33" w:name="_Toc169698345"/>
      <w:r>
        <w:rPr>
          <w:rFonts w:hint="cs"/>
          <w:rtl/>
        </w:rPr>
        <w:t>ממשקים במצב הקיים</w:t>
      </w:r>
      <w:bookmarkEnd w:id="33"/>
    </w:p>
    <w:p w14:paraId="0AE2DA5A" w14:textId="50DE2BB9" w:rsidR="00814ADA" w:rsidRDefault="00627D35" w:rsidP="00B67E95">
      <w:pPr>
        <w:pStyle w:val="a4"/>
        <w:numPr>
          <w:ilvl w:val="0"/>
          <w:numId w:val="15"/>
        </w:numPr>
      </w:pPr>
      <w:r>
        <w:rPr>
          <w:rFonts w:hint="cs"/>
          <w:rtl/>
        </w:rPr>
        <w:t xml:space="preserve">הממשקים במצב הקיים </w:t>
      </w:r>
      <w:r w:rsidR="00DA2DB8">
        <w:rPr>
          <w:rFonts w:hint="cs"/>
          <w:rtl/>
        </w:rPr>
        <w:t xml:space="preserve">מועברים ממספר מערכות המנהלות </w:t>
      </w:r>
      <w:r w:rsidR="00431152">
        <w:rPr>
          <w:rFonts w:hint="cs"/>
          <w:rtl/>
        </w:rPr>
        <w:t xml:space="preserve">בנפרד נתוני כ"א בהוראה </w:t>
      </w:r>
      <w:r w:rsidR="00814ADA">
        <w:rPr>
          <w:rFonts w:hint="cs"/>
          <w:rtl/>
        </w:rPr>
        <w:t>כפי שמוצג בתרשים ב</w:t>
      </w:r>
      <w:r w:rsidR="00BB00C2">
        <w:rPr>
          <w:rFonts w:hint="cs"/>
          <w:rtl/>
        </w:rPr>
        <w:t xml:space="preserve">תת </w:t>
      </w:r>
      <w:r w:rsidR="00814ADA">
        <w:rPr>
          <w:rFonts w:hint="cs"/>
          <w:rtl/>
        </w:rPr>
        <w:t xml:space="preserve">סעיף </w:t>
      </w:r>
      <w:r w:rsidR="00073352">
        <w:rPr>
          <w:rtl/>
        </w:rPr>
        <w:fldChar w:fldCharType="begin"/>
      </w:r>
      <w:r w:rsidR="00073352">
        <w:rPr>
          <w:rtl/>
        </w:rPr>
        <w:instrText xml:space="preserve"> </w:instrText>
      </w:r>
      <w:r w:rsidR="00073352">
        <w:rPr>
          <w:rFonts w:hint="cs"/>
        </w:rPr>
        <w:instrText>REF</w:instrText>
      </w:r>
      <w:r w:rsidR="00073352">
        <w:rPr>
          <w:rFonts w:hint="cs"/>
          <w:rtl/>
        </w:rPr>
        <w:instrText xml:space="preserve"> _</w:instrText>
      </w:r>
      <w:r w:rsidR="00073352">
        <w:rPr>
          <w:rFonts w:hint="cs"/>
        </w:rPr>
        <w:instrText>Ref161570934 \r \h</w:instrText>
      </w:r>
      <w:r w:rsidR="00073352">
        <w:rPr>
          <w:rtl/>
        </w:rPr>
        <w:instrText xml:space="preserve"> </w:instrText>
      </w:r>
      <w:r w:rsidR="00073352">
        <w:rPr>
          <w:rtl/>
        </w:rPr>
      </w:r>
      <w:r w:rsidR="00073352">
        <w:rPr>
          <w:rtl/>
        </w:rPr>
        <w:fldChar w:fldCharType="separate"/>
      </w:r>
      <w:r w:rsidR="00B17262">
        <w:rPr>
          <w:rtl/>
        </w:rPr>
        <w:t>‏1.2.2</w:t>
      </w:r>
      <w:r w:rsidR="00073352">
        <w:rPr>
          <w:rtl/>
        </w:rPr>
        <w:fldChar w:fldCharType="end"/>
      </w:r>
      <w:r w:rsidR="00814ADA">
        <w:rPr>
          <w:rFonts w:hint="cs"/>
          <w:rtl/>
        </w:rPr>
        <w:t xml:space="preserve"> לעיל</w:t>
      </w:r>
      <w:r w:rsidR="00431152">
        <w:rPr>
          <w:rFonts w:hint="cs"/>
          <w:rtl/>
        </w:rPr>
        <w:t xml:space="preserve">. </w:t>
      </w:r>
    </w:p>
    <w:p w14:paraId="605DEE67" w14:textId="60180391" w:rsidR="00627D35" w:rsidRDefault="00431152" w:rsidP="00B67E95">
      <w:pPr>
        <w:pStyle w:val="a4"/>
        <w:numPr>
          <w:ilvl w:val="0"/>
          <w:numId w:val="15"/>
        </w:numPr>
      </w:pPr>
      <w:r>
        <w:rPr>
          <w:rFonts w:hint="cs"/>
          <w:rtl/>
        </w:rPr>
        <w:t xml:space="preserve">מנגנון הממשקים </w:t>
      </w:r>
      <w:r w:rsidR="00073352">
        <w:rPr>
          <w:rFonts w:hint="cs"/>
          <w:rtl/>
        </w:rPr>
        <w:t xml:space="preserve">פועל </w:t>
      </w:r>
      <w:r>
        <w:rPr>
          <w:rFonts w:hint="cs"/>
          <w:rtl/>
        </w:rPr>
        <w:t>כיום באופן הבא</w:t>
      </w:r>
      <w:r w:rsidR="00627D35">
        <w:rPr>
          <w:rFonts w:hint="cs"/>
          <w:rtl/>
        </w:rPr>
        <w:t>:</w:t>
      </w:r>
    </w:p>
    <w:p w14:paraId="5D7CCA88" w14:textId="04F89EC4" w:rsidR="00762C24" w:rsidRDefault="006A1F84" w:rsidP="00B67E95">
      <w:pPr>
        <w:pStyle w:val="a4"/>
        <w:numPr>
          <w:ilvl w:val="1"/>
          <w:numId w:val="15"/>
        </w:numPr>
      </w:pPr>
      <w:r>
        <w:rPr>
          <w:rFonts w:hint="cs"/>
          <w:rtl/>
        </w:rPr>
        <w:t xml:space="preserve">הנתונים מכל </w:t>
      </w:r>
      <w:r w:rsidR="00073352">
        <w:rPr>
          <w:rFonts w:hint="cs"/>
          <w:rtl/>
        </w:rPr>
        <w:t>ה</w:t>
      </w:r>
      <w:r>
        <w:rPr>
          <w:rFonts w:hint="cs"/>
          <w:rtl/>
        </w:rPr>
        <w:t>מערכת נאספים באמצעות תכנית ייעודית לאיסוף נתונים</w:t>
      </w:r>
      <w:r w:rsidR="00E6557C">
        <w:rPr>
          <w:rFonts w:hint="cs"/>
          <w:rtl/>
        </w:rPr>
        <w:t xml:space="preserve">. </w:t>
      </w:r>
    </w:p>
    <w:p w14:paraId="47D8FE04" w14:textId="77777777" w:rsidR="007C7626" w:rsidRPr="007C7626" w:rsidRDefault="007C7626" w:rsidP="00B67E95">
      <w:pPr>
        <w:pStyle w:val="a4"/>
        <w:numPr>
          <w:ilvl w:val="1"/>
          <w:numId w:val="15"/>
        </w:numPr>
        <w:rPr>
          <w:rtl/>
        </w:rPr>
      </w:pPr>
      <w:r w:rsidRPr="007C7626">
        <w:rPr>
          <w:rtl/>
        </w:rPr>
        <w:t>כל מערכת</w:t>
      </w:r>
      <w:r w:rsidR="00762C24">
        <w:rPr>
          <w:rFonts w:hint="cs"/>
          <w:rtl/>
        </w:rPr>
        <w:t xml:space="preserve"> כ"א</w:t>
      </w:r>
      <w:r w:rsidRPr="007C7626">
        <w:rPr>
          <w:rtl/>
        </w:rPr>
        <w:t xml:space="preserve"> מייצרת קובץ המכיל את המידע הרלוונטי אליה, בחלוקה לסקטורים.</w:t>
      </w:r>
    </w:p>
    <w:p w14:paraId="1FAC100A" w14:textId="0296F840" w:rsidR="007C7626" w:rsidRDefault="00E6557C" w:rsidP="00B67E95">
      <w:pPr>
        <w:pStyle w:val="a4"/>
        <w:numPr>
          <w:ilvl w:val="1"/>
          <w:numId w:val="15"/>
        </w:numPr>
      </w:pPr>
      <w:r>
        <w:rPr>
          <w:rFonts w:hint="cs"/>
          <w:rtl/>
        </w:rPr>
        <w:t xml:space="preserve">קיים </w:t>
      </w:r>
      <w:r w:rsidR="007C7626" w:rsidRPr="007C7626">
        <w:rPr>
          <w:rtl/>
        </w:rPr>
        <w:t xml:space="preserve">מנגנון מרכזי במשרד </w:t>
      </w:r>
      <w:r>
        <w:rPr>
          <w:rFonts w:hint="cs"/>
          <w:rtl/>
        </w:rPr>
        <w:t xml:space="preserve">הקורא תכניות אלה </w:t>
      </w:r>
      <w:r w:rsidR="00AC74F4">
        <w:rPr>
          <w:rFonts w:hint="cs"/>
          <w:rtl/>
        </w:rPr>
        <w:t>ומעביר אותם ל</w:t>
      </w:r>
      <w:r w:rsidR="00654A36">
        <w:rPr>
          <w:rFonts w:hint="cs"/>
          <w:rtl/>
        </w:rPr>
        <w:t>מערכת ה</w:t>
      </w:r>
      <w:r w:rsidR="00AC74F4">
        <w:rPr>
          <w:rFonts w:hint="cs"/>
          <w:rtl/>
        </w:rPr>
        <w:t>שכר</w:t>
      </w:r>
      <w:r w:rsidR="00AF114C">
        <w:rPr>
          <w:rFonts w:hint="cs"/>
          <w:rtl/>
        </w:rPr>
        <w:t xml:space="preserve"> באמצעות תיקייה משו</w:t>
      </w:r>
      <w:r w:rsidR="00AC74F4">
        <w:rPr>
          <w:rFonts w:hint="cs"/>
          <w:rtl/>
        </w:rPr>
        <w:t>ת</w:t>
      </w:r>
      <w:r w:rsidR="00AF114C">
        <w:rPr>
          <w:rFonts w:hint="cs"/>
          <w:rtl/>
        </w:rPr>
        <w:t>פת</w:t>
      </w:r>
      <w:r w:rsidR="007C7626" w:rsidRPr="007C7626">
        <w:rPr>
          <w:rtl/>
        </w:rPr>
        <w:t>.</w:t>
      </w:r>
    </w:p>
    <w:p w14:paraId="26F00210" w14:textId="07C30997" w:rsidR="007C7626" w:rsidRPr="007C7626" w:rsidRDefault="007C7626" w:rsidP="00B67E95">
      <w:pPr>
        <w:pStyle w:val="a4"/>
        <w:numPr>
          <w:ilvl w:val="1"/>
          <w:numId w:val="15"/>
        </w:numPr>
        <w:rPr>
          <w:rtl/>
        </w:rPr>
      </w:pPr>
      <w:r w:rsidRPr="007C7626">
        <w:rPr>
          <w:rtl/>
        </w:rPr>
        <w:t xml:space="preserve">העברת מידע לשכר מתבצעת </w:t>
      </w:r>
      <w:r w:rsidR="00431152">
        <w:rPr>
          <w:rFonts w:hint="cs"/>
          <w:rtl/>
        </w:rPr>
        <w:t>אחת</w:t>
      </w:r>
      <w:r w:rsidRPr="007C7626">
        <w:rPr>
          <w:rtl/>
        </w:rPr>
        <w:t xml:space="preserve"> בחודש לאחר סגירת </w:t>
      </w:r>
      <w:r w:rsidR="00431152">
        <w:rPr>
          <w:rFonts w:hint="cs"/>
          <w:rtl/>
        </w:rPr>
        <w:t>ה</w:t>
      </w:r>
      <w:r w:rsidRPr="007C7626">
        <w:rPr>
          <w:rtl/>
        </w:rPr>
        <w:t>קליטה</w:t>
      </w:r>
      <w:r w:rsidR="00431152">
        <w:rPr>
          <w:rFonts w:hint="cs"/>
          <w:rtl/>
        </w:rPr>
        <w:t xml:space="preserve">. </w:t>
      </w:r>
      <w:r w:rsidRPr="007C7626">
        <w:rPr>
          <w:rtl/>
        </w:rPr>
        <w:t xml:space="preserve">בנוסף </w:t>
      </w:r>
      <w:r w:rsidR="00431152">
        <w:rPr>
          <w:rFonts w:hint="cs"/>
          <w:rtl/>
        </w:rPr>
        <w:t xml:space="preserve">מועבר מידע </w:t>
      </w:r>
      <w:r w:rsidRPr="007C7626">
        <w:rPr>
          <w:rtl/>
        </w:rPr>
        <w:t>ל</w:t>
      </w:r>
      <w:r w:rsidR="00431152">
        <w:rPr>
          <w:rFonts w:hint="cs"/>
          <w:rtl/>
        </w:rPr>
        <w:t xml:space="preserve">טובת </w:t>
      </w:r>
      <w:r w:rsidRPr="007C7626">
        <w:rPr>
          <w:rtl/>
        </w:rPr>
        <w:t>סימולצי</w:t>
      </w:r>
      <w:r w:rsidR="00431152">
        <w:rPr>
          <w:rFonts w:hint="cs"/>
          <w:rtl/>
        </w:rPr>
        <w:t>ו</w:t>
      </w:r>
      <w:r w:rsidRPr="007C7626">
        <w:rPr>
          <w:rtl/>
        </w:rPr>
        <w:t xml:space="preserve">ת </w:t>
      </w:r>
      <w:r w:rsidR="00DA2DB8">
        <w:rPr>
          <w:rFonts w:hint="cs"/>
          <w:rtl/>
        </w:rPr>
        <w:t>ב</w:t>
      </w:r>
      <w:r w:rsidR="00431152">
        <w:rPr>
          <w:rFonts w:hint="cs"/>
          <w:rtl/>
        </w:rPr>
        <w:t xml:space="preserve">אופן </w:t>
      </w:r>
      <w:r w:rsidRPr="007C7626">
        <w:rPr>
          <w:rtl/>
        </w:rPr>
        <w:t>שוטף.</w:t>
      </w:r>
    </w:p>
    <w:p w14:paraId="608BDCA7" w14:textId="187D5F47" w:rsidR="007C7626" w:rsidRPr="007C7626" w:rsidRDefault="007C7626" w:rsidP="00B67E95">
      <w:pPr>
        <w:pStyle w:val="a4"/>
        <w:numPr>
          <w:ilvl w:val="1"/>
          <w:numId w:val="15"/>
        </w:numPr>
        <w:rPr>
          <w:rtl/>
        </w:rPr>
      </w:pPr>
      <w:r w:rsidRPr="007C7626">
        <w:rPr>
          <w:rtl/>
        </w:rPr>
        <w:t xml:space="preserve">המידע המועבר לשכר כולל עדכונים לגבי כל העובדים, מסגירת </w:t>
      </w:r>
      <w:r w:rsidR="00431152">
        <w:rPr>
          <w:rFonts w:hint="cs"/>
          <w:rtl/>
        </w:rPr>
        <w:t>ה</w:t>
      </w:r>
      <w:r w:rsidRPr="007C7626">
        <w:rPr>
          <w:rtl/>
        </w:rPr>
        <w:t xml:space="preserve">קליטה </w:t>
      </w:r>
      <w:r w:rsidR="00431152">
        <w:rPr>
          <w:rFonts w:hint="cs"/>
          <w:rtl/>
        </w:rPr>
        <w:t>ה</w:t>
      </w:r>
      <w:r w:rsidRPr="007C7626">
        <w:rPr>
          <w:rtl/>
        </w:rPr>
        <w:t>קודמת.</w:t>
      </w:r>
    </w:p>
    <w:p w14:paraId="4D32C84F" w14:textId="1793A6AC" w:rsidR="007C7626" w:rsidRPr="007C7626" w:rsidRDefault="007C7626" w:rsidP="00B67E95">
      <w:pPr>
        <w:pStyle w:val="a4"/>
        <w:numPr>
          <w:ilvl w:val="1"/>
          <w:numId w:val="15"/>
        </w:numPr>
        <w:rPr>
          <w:rtl/>
        </w:rPr>
      </w:pPr>
      <w:r w:rsidRPr="007C7626">
        <w:rPr>
          <w:rtl/>
        </w:rPr>
        <w:t xml:space="preserve">שיטת העברת המידע היא </w:t>
      </w:r>
      <w:r w:rsidR="008B2C66">
        <w:rPr>
          <w:rFonts w:hint="cs"/>
          <w:rtl/>
        </w:rPr>
        <w:t xml:space="preserve">באמצעות </w:t>
      </w:r>
      <w:r w:rsidRPr="007C7626">
        <w:rPr>
          <w:rtl/>
        </w:rPr>
        <w:t>אירועי מחיקה, הוספה ועדכון.</w:t>
      </w:r>
    </w:p>
    <w:p w14:paraId="6F4D7CFA" w14:textId="35C6265D" w:rsidR="007C7626" w:rsidRPr="007C7626" w:rsidRDefault="007C7626" w:rsidP="00B67E95">
      <w:pPr>
        <w:pStyle w:val="a4"/>
        <w:numPr>
          <w:ilvl w:val="0"/>
          <w:numId w:val="15"/>
        </w:numPr>
        <w:rPr>
          <w:rtl/>
        </w:rPr>
      </w:pPr>
      <w:r w:rsidRPr="007C7626">
        <w:rPr>
          <w:rtl/>
        </w:rPr>
        <w:t xml:space="preserve">אין </w:t>
      </w:r>
      <w:r w:rsidR="008B2C66">
        <w:rPr>
          <w:rFonts w:hint="cs"/>
          <w:rtl/>
        </w:rPr>
        <w:t xml:space="preserve">ממשקים חוזרים מהשכר המספקים </w:t>
      </w:r>
      <w:r w:rsidRPr="007C7626">
        <w:rPr>
          <w:rtl/>
        </w:rPr>
        <w:t xml:space="preserve">אינדיקציה לגבי קליטת מידע תקינה </w:t>
      </w:r>
      <w:r w:rsidR="008B2C66">
        <w:rPr>
          <w:rFonts w:hint="cs"/>
          <w:rtl/>
        </w:rPr>
        <w:t>ו/</w:t>
      </w:r>
      <w:r w:rsidRPr="007C7626">
        <w:rPr>
          <w:rtl/>
        </w:rPr>
        <w:t xml:space="preserve">או </w:t>
      </w:r>
      <w:r w:rsidR="008B2C66">
        <w:rPr>
          <w:rFonts w:hint="cs"/>
          <w:rtl/>
        </w:rPr>
        <w:t xml:space="preserve">הצגת </w:t>
      </w:r>
      <w:r w:rsidRPr="007C7626">
        <w:rPr>
          <w:rtl/>
        </w:rPr>
        <w:t>שגויים</w:t>
      </w:r>
      <w:r w:rsidR="008B2C66">
        <w:rPr>
          <w:rFonts w:hint="cs"/>
          <w:rtl/>
        </w:rPr>
        <w:t xml:space="preserve"> ומאפייני שגיאות</w:t>
      </w:r>
      <w:r w:rsidRPr="007C7626">
        <w:rPr>
          <w:rtl/>
        </w:rPr>
        <w:t>.</w:t>
      </w:r>
      <w:r w:rsidR="004A7BD0">
        <w:rPr>
          <w:rFonts w:hint="cs"/>
          <w:rtl/>
        </w:rPr>
        <w:t xml:space="preserve"> קיימים ממשקים חוזרים </w:t>
      </w:r>
      <w:r w:rsidR="00DB6A04">
        <w:rPr>
          <w:rFonts w:hint="cs"/>
          <w:rtl/>
        </w:rPr>
        <w:t>הכוללים את כל מרכיבי השכר שחושבו.</w:t>
      </w:r>
    </w:p>
    <w:p w14:paraId="0AC0679A" w14:textId="67D6691C" w:rsidR="007C7626" w:rsidRPr="007C7626" w:rsidRDefault="008B2C66" w:rsidP="00B67E95">
      <w:pPr>
        <w:pStyle w:val="a4"/>
        <w:numPr>
          <w:ilvl w:val="0"/>
          <w:numId w:val="15"/>
        </w:numPr>
        <w:rPr>
          <w:rtl/>
        </w:rPr>
      </w:pPr>
      <w:r>
        <w:rPr>
          <w:rFonts w:hint="cs"/>
          <w:rtl/>
        </w:rPr>
        <w:t>לא מועבר</w:t>
      </w:r>
      <w:r w:rsidR="00480AF2">
        <w:rPr>
          <w:rFonts w:hint="cs"/>
          <w:rtl/>
        </w:rPr>
        <w:t>ים</w:t>
      </w:r>
      <w:r w:rsidR="007C7626" w:rsidRPr="007C7626">
        <w:rPr>
          <w:rtl/>
        </w:rPr>
        <w:t xml:space="preserve"> </w:t>
      </w:r>
      <w:r w:rsidR="00480AF2">
        <w:rPr>
          <w:rFonts w:hint="cs"/>
          <w:rtl/>
        </w:rPr>
        <w:t>נתונים עם תאריך ערך</w:t>
      </w:r>
      <w:r w:rsidR="007C7626" w:rsidRPr="007C7626">
        <w:rPr>
          <w:rtl/>
        </w:rPr>
        <w:t xml:space="preserve"> עתידי.</w:t>
      </w:r>
    </w:p>
    <w:p w14:paraId="0D96DC4C" w14:textId="13059B2A" w:rsidR="00585107" w:rsidRDefault="004501FF" w:rsidP="00B67E95">
      <w:pPr>
        <w:pStyle w:val="a4"/>
        <w:numPr>
          <w:ilvl w:val="0"/>
          <w:numId w:val="15"/>
        </w:numPr>
      </w:pPr>
      <w:r>
        <w:rPr>
          <w:rtl/>
        </w:rPr>
        <w:t xml:space="preserve">סוגי </w:t>
      </w:r>
      <w:r w:rsidR="001A5464">
        <w:rPr>
          <w:rFonts w:hint="cs"/>
          <w:rtl/>
        </w:rPr>
        <w:t xml:space="preserve">אירועים ותדירות </w:t>
      </w:r>
      <w:r>
        <w:rPr>
          <w:rtl/>
        </w:rPr>
        <w:t xml:space="preserve">איסוף אירועי שכר : </w:t>
      </w:r>
    </w:p>
    <w:p w14:paraId="51915EC4" w14:textId="1120AF1B" w:rsidR="00585107" w:rsidRDefault="004501FF" w:rsidP="00B67E95">
      <w:pPr>
        <w:pStyle w:val="a4"/>
        <w:numPr>
          <w:ilvl w:val="1"/>
          <w:numId w:val="15"/>
        </w:numPr>
      </w:pPr>
      <w:r>
        <w:rPr>
          <w:rtl/>
        </w:rPr>
        <w:t xml:space="preserve">איסוף </w:t>
      </w:r>
      <w:r w:rsidR="00585107">
        <w:rPr>
          <w:rFonts w:hint="cs"/>
          <w:rtl/>
        </w:rPr>
        <w:t>אירועים למדגמים</w:t>
      </w:r>
      <w:r>
        <w:rPr>
          <w:rtl/>
        </w:rPr>
        <w:t xml:space="preserve"> (תנועות מאושרות או כל התנועות)</w:t>
      </w:r>
      <w:r w:rsidR="00585107">
        <w:rPr>
          <w:rFonts w:hint="cs"/>
          <w:rtl/>
        </w:rPr>
        <w:t xml:space="preserve"> </w:t>
      </w:r>
      <w:r w:rsidR="00585107">
        <w:rPr>
          <w:rtl/>
        </w:rPr>
        <w:t>–</w:t>
      </w:r>
      <w:r w:rsidR="00585107">
        <w:rPr>
          <w:rFonts w:hint="cs"/>
          <w:rtl/>
        </w:rPr>
        <w:t xml:space="preserve"> מס</w:t>
      </w:r>
      <w:r w:rsidR="00A530BA">
        <w:rPr>
          <w:rFonts w:hint="cs"/>
          <w:rtl/>
        </w:rPr>
        <w:t>'</w:t>
      </w:r>
      <w:r w:rsidR="00585107">
        <w:rPr>
          <w:rFonts w:hint="cs"/>
          <w:rtl/>
        </w:rPr>
        <w:t xml:space="preserve"> פעמים ביום.</w:t>
      </w:r>
    </w:p>
    <w:p w14:paraId="626481F3" w14:textId="0FBEEACE" w:rsidR="00F265E3" w:rsidRDefault="004501FF" w:rsidP="00B67E95">
      <w:pPr>
        <w:pStyle w:val="a4"/>
        <w:numPr>
          <w:ilvl w:val="1"/>
          <w:numId w:val="15"/>
        </w:numPr>
      </w:pPr>
      <w:r>
        <w:rPr>
          <w:rtl/>
        </w:rPr>
        <w:t>איסוף לסימולציה</w:t>
      </w:r>
      <w:r w:rsidR="00D66B19">
        <w:rPr>
          <w:rFonts w:hint="cs"/>
          <w:rtl/>
        </w:rPr>
        <w:t xml:space="preserve"> </w:t>
      </w:r>
      <w:r w:rsidR="00D66B19">
        <w:rPr>
          <w:rtl/>
        </w:rPr>
        <w:t>–</w:t>
      </w:r>
      <w:r w:rsidR="00D66B19">
        <w:rPr>
          <w:rFonts w:hint="cs"/>
          <w:rtl/>
        </w:rPr>
        <w:t xml:space="preserve"> פעם-פעמיים בחודש</w:t>
      </w:r>
      <w:r w:rsidR="00A530BA">
        <w:rPr>
          <w:rFonts w:hint="cs"/>
          <w:rtl/>
        </w:rPr>
        <w:t>, שכר מלא כולל הכל.</w:t>
      </w:r>
      <w:r>
        <w:rPr>
          <w:rtl/>
        </w:rPr>
        <w:t xml:space="preserve"> </w:t>
      </w:r>
    </w:p>
    <w:p w14:paraId="1A1F7C40" w14:textId="57DC8D5F" w:rsidR="004501FF" w:rsidRDefault="004501FF" w:rsidP="00B67E95">
      <w:pPr>
        <w:pStyle w:val="a4"/>
        <w:numPr>
          <w:ilvl w:val="1"/>
          <w:numId w:val="15"/>
        </w:numPr>
      </w:pPr>
      <w:r>
        <w:rPr>
          <w:rtl/>
        </w:rPr>
        <w:t xml:space="preserve">איסוף לממלאי מקום, </w:t>
      </w:r>
      <w:r w:rsidR="00F265E3">
        <w:rPr>
          <w:rFonts w:hint="cs"/>
          <w:rtl/>
        </w:rPr>
        <w:t xml:space="preserve">איסוף למשכורת קובעת, </w:t>
      </w:r>
      <w:r>
        <w:rPr>
          <w:rtl/>
        </w:rPr>
        <w:t>איסוף למשכורת</w:t>
      </w:r>
      <w:r w:rsidR="00A33F28">
        <w:rPr>
          <w:rFonts w:hint="cs"/>
          <w:rtl/>
        </w:rPr>
        <w:t xml:space="preserve"> </w:t>
      </w:r>
      <w:r w:rsidR="00A33F28">
        <w:rPr>
          <w:rtl/>
        </w:rPr>
        <w:t>–</w:t>
      </w:r>
      <w:r w:rsidR="00A33F28">
        <w:rPr>
          <w:rFonts w:hint="cs"/>
          <w:rtl/>
        </w:rPr>
        <w:t xml:space="preserve"> אחת לחודש</w:t>
      </w:r>
      <w:r>
        <w:rPr>
          <w:rtl/>
        </w:rPr>
        <w:t>.</w:t>
      </w:r>
    </w:p>
    <w:p w14:paraId="6C619E11" w14:textId="1A4F3C67" w:rsidR="00A10FA8" w:rsidRPr="00A10FA8" w:rsidRDefault="00A10FA8" w:rsidP="00B67E95">
      <w:pPr>
        <w:pStyle w:val="a4"/>
        <w:numPr>
          <w:ilvl w:val="0"/>
          <w:numId w:val="15"/>
        </w:numPr>
        <w:rPr>
          <w:b/>
          <w:bCs/>
          <w:rtl/>
        </w:rPr>
      </w:pPr>
      <w:r w:rsidRPr="00A10FA8">
        <w:rPr>
          <w:rFonts w:hint="cs"/>
          <w:b/>
          <w:bCs/>
          <w:rtl/>
        </w:rPr>
        <w:t xml:space="preserve">בשונה מהמצב הקיים, ממשקים עם </w:t>
      </w:r>
      <w:r w:rsidR="0025009F">
        <w:rPr>
          <w:rFonts w:hint="cs"/>
          <w:b/>
          <w:bCs/>
          <w:rtl/>
        </w:rPr>
        <w:t>תנועות ב</w:t>
      </w:r>
      <w:r w:rsidRPr="00A10FA8">
        <w:rPr>
          <w:rFonts w:hint="cs"/>
          <w:b/>
          <w:bCs/>
          <w:rtl/>
        </w:rPr>
        <w:t xml:space="preserve">תאריך </w:t>
      </w:r>
      <w:r w:rsidR="0025009F">
        <w:rPr>
          <w:rFonts w:hint="cs"/>
          <w:b/>
          <w:bCs/>
          <w:rtl/>
        </w:rPr>
        <w:t xml:space="preserve">ערך </w:t>
      </w:r>
      <w:r w:rsidRPr="00A10FA8">
        <w:rPr>
          <w:rFonts w:hint="cs"/>
          <w:b/>
          <w:bCs/>
          <w:rtl/>
        </w:rPr>
        <w:t>עתידי יועברו גם במנגנון זה.</w:t>
      </w:r>
    </w:p>
    <w:bookmarkEnd w:id="32"/>
    <w:p w14:paraId="6C613C8C" w14:textId="26DED685" w:rsidR="00A50694" w:rsidRPr="001B288F" w:rsidRDefault="00A50694" w:rsidP="00B67E95">
      <w:pPr>
        <w:pStyle w:val="a4"/>
        <w:numPr>
          <w:ilvl w:val="0"/>
          <w:numId w:val="15"/>
        </w:numPr>
        <w:rPr>
          <w:rtl/>
        </w:rPr>
      </w:pPr>
      <w:r>
        <w:rPr>
          <w:rFonts w:hint="cs"/>
          <w:rtl/>
        </w:rPr>
        <w:t>פירוט הממשקים</w:t>
      </w:r>
      <w:r w:rsidR="001B288F">
        <w:rPr>
          <w:rFonts w:hint="cs"/>
          <w:rtl/>
        </w:rPr>
        <w:t xml:space="preserve"> </w:t>
      </w:r>
      <w:r w:rsidR="001621DE" w:rsidRPr="001B288F">
        <w:rPr>
          <w:rFonts w:hint="cs"/>
          <w:rtl/>
        </w:rPr>
        <w:t>מ</w:t>
      </w:r>
      <w:r w:rsidR="00BF2FD7" w:rsidRPr="001B288F">
        <w:rPr>
          <w:rFonts w:hint="cs"/>
          <w:rtl/>
        </w:rPr>
        <w:t xml:space="preserve">מערכות </w:t>
      </w:r>
      <w:r w:rsidR="009629EE">
        <w:rPr>
          <w:rFonts w:hint="cs"/>
          <w:rtl/>
        </w:rPr>
        <w:t>המשרד</w:t>
      </w:r>
      <w:r w:rsidR="00712DDF">
        <w:rPr>
          <w:rFonts w:hint="cs"/>
          <w:rtl/>
        </w:rPr>
        <w:t xml:space="preserve"> למערכת השכר</w:t>
      </w:r>
      <w:r w:rsidR="001B288F">
        <w:rPr>
          <w:rFonts w:hint="cs"/>
          <w:rtl/>
        </w:rPr>
        <w:t>:</w:t>
      </w:r>
    </w:p>
    <w:tbl>
      <w:tblPr>
        <w:tblStyle w:val="aa"/>
        <w:bidiVisual/>
        <w:tblW w:w="0" w:type="auto"/>
        <w:tblInd w:w="334" w:type="dxa"/>
        <w:tblLook w:val="04A0" w:firstRow="1" w:lastRow="0" w:firstColumn="1" w:lastColumn="0" w:noHBand="0" w:noVBand="1"/>
      </w:tblPr>
      <w:tblGrid>
        <w:gridCol w:w="1275"/>
        <w:gridCol w:w="3432"/>
        <w:gridCol w:w="864"/>
        <w:gridCol w:w="3497"/>
      </w:tblGrid>
      <w:tr w:rsidR="006A0705" w:rsidRPr="006A0705" w14:paraId="1D68E9D4" w14:textId="77777777" w:rsidTr="006A0705">
        <w:trPr>
          <w:trHeight w:val="690"/>
          <w:tblHeader/>
        </w:trPr>
        <w:tc>
          <w:tcPr>
            <w:tcW w:w="1275" w:type="dxa"/>
            <w:tcBorders>
              <w:bottom w:val="double" w:sz="4" w:space="0" w:color="auto"/>
            </w:tcBorders>
            <w:shd w:val="clear" w:color="auto" w:fill="D9E2F3" w:themeFill="accent1" w:themeFillTint="33"/>
            <w:noWrap/>
            <w:hideMark/>
          </w:tcPr>
          <w:p w14:paraId="4849B82B" w14:textId="77777777" w:rsidR="00685322" w:rsidRPr="006A0705" w:rsidRDefault="00685322" w:rsidP="00770EA4">
            <w:pPr>
              <w:pStyle w:val="ac"/>
              <w:spacing w:line="240" w:lineRule="auto"/>
              <w:jc w:val="center"/>
              <w:rPr>
                <w:b/>
                <w:bCs/>
                <w:sz w:val="22"/>
                <w:szCs w:val="22"/>
                <w:lang w:eastAsia="he-IL"/>
              </w:rPr>
            </w:pPr>
            <w:r w:rsidRPr="006A0705">
              <w:rPr>
                <w:b/>
                <w:bCs/>
                <w:sz w:val="22"/>
                <w:szCs w:val="22"/>
                <w:rtl/>
                <w:lang w:eastAsia="he-IL"/>
              </w:rPr>
              <w:t>מערכת</w:t>
            </w:r>
          </w:p>
        </w:tc>
        <w:tc>
          <w:tcPr>
            <w:tcW w:w="3432" w:type="dxa"/>
            <w:tcBorders>
              <w:bottom w:val="double" w:sz="4" w:space="0" w:color="auto"/>
            </w:tcBorders>
            <w:shd w:val="clear" w:color="auto" w:fill="D9E2F3" w:themeFill="accent1" w:themeFillTint="33"/>
            <w:noWrap/>
            <w:hideMark/>
          </w:tcPr>
          <w:p w14:paraId="4F2B167F" w14:textId="77777777" w:rsidR="00685322" w:rsidRPr="006A0705" w:rsidRDefault="00685322" w:rsidP="00770EA4">
            <w:pPr>
              <w:pStyle w:val="ac"/>
              <w:spacing w:line="240" w:lineRule="auto"/>
              <w:jc w:val="center"/>
              <w:rPr>
                <w:b/>
                <w:bCs/>
                <w:sz w:val="22"/>
                <w:szCs w:val="22"/>
                <w:rtl/>
                <w:lang w:eastAsia="he-IL"/>
              </w:rPr>
            </w:pPr>
            <w:r w:rsidRPr="006A0705">
              <w:rPr>
                <w:b/>
                <w:bCs/>
                <w:sz w:val="22"/>
                <w:szCs w:val="22"/>
                <w:rtl/>
                <w:lang w:eastAsia="he-IL"/>
              </w:rPr>
              <w:t>תת מערכת</w:t>
            </w:r>
          </w:p>
        </w:tc>
        <w:tc>
          <w:tcPr>
            <w:tcW w:w="864" w:type="dxa"/>
            <w:tcBorders>
              <w:bottom w:val="double" w:sz="4" w:space="0" w:color="auto"/>
            </w:tcBorders>
            <w:shd w:val="clear" w:color="auto" w:fill="D9E2F3" w:themeFill="accent1" w:themeFillTint="33"/>
            <w:noWrap/>
            <w:hideMark/>
          </w:tcPr>
          <w:p w14:paraId="430AEDEA" w14:textId="77777777" w:rsidR="00685322" w:rsidRPr="006A0705" w:rsidRDefault="00685322" w:rsidP="00770EA4">
            <w:pPr>
              <w:pStyle w:val="ac"/>
              <w:spacing w:line="240" w:lineRule="auto"/>
              <w:jc w:val="center"/>
              <w:rPr>
                <w:b/>
                <w:bCs/>
                <w:sz w:val="22"/>
                <w:szCs w:val="22"/>
                <w:rtl/>
                <w:lang w:eastAsia="he-IL"/>
              </w:rPr>
            </w:pPr>
            <w:r w:rsidRPr="006A0705">
              <w:rPr>
                <w:b/>
                <w:bCs/>
                <w:sz w:val="22"/>
                <w:szCs w:val="22"/>
                <w:rtl/>
                <w:lang w:eastAsia="he-IL"/>
              </w:rPr>
              <w:t>קוד אירוע</w:t>
            </w:r>
          </w:p>
        </w:tc>
        <w:tc>
          <w:tcPr>
            <w:tcW w:w="3497" w:type="dxa"/>
            <w:tcBorders>
              <w:bottom w:val="double" w:sz="4" w:space="0" w:color="auto"/>
            </w:tcBorders>
            <w:shd w:val="clear" w:color="auto" w:fill="D9E2F3" w:themeFill="accent1" w:themeFillTint="33"/>
            <w:noWrap/>
            <w:hideMark/>
          </w:tcPr>
          <w:p w14:paraId="1555F371" w14:textId="77777777" w:rsidR="00685322" w:rsidRPr="006A0705" w:rsidRDefault="00685322" w:rsidP="00770EA4">
            <w:pPr>
              <w:pStyle w:val="ac"/>
              <w:spacing w:line="240" w:lineRule="auto"/>
              <w:jc w:val="center"/>
              <w:rPr>
                <w:b/>
                <w:bCs/>
                <w:sz w:val="22"/>
                <w:szCs w:val="22"/>
                <w:rtl/>
                <w:lang w:eastAsia="he-IL"/>
              </w:rPr>
            </w:pPr>
            <w:r w:rsidRPr="006A0705">
              <w:rPr>
                <w:b/>
                <w:bCs/>
                <w:sz w:val="22"/>
                <w:szCs w:val="22"/>
                <w:rtl/>
                <w:lang w:eastAsia="he-IL"/>
              </w:rPr>
              <w:t>תיאור האירוע</w:t>
            </w:r>
          </w:p>
        </w:tc>
      </w:tr>
      <w:tr w:rsidR="006A0705" w:rsidRPr="006A0705" w14:paraId="4556569C" w14:textId="77777777" w:rsidTr="006A0705">
        <w:trPr>
          <w:trHeight w:val="435"/>
        </w:trPr>
        <w:tc>
          <w:tcPr>
            <w:tcW w:w="1275" w:type="dxa"/>
            <w:tcBorders>
              <w:top w:val="double" w:sz="4" w:space="0" w:color="auto"/>
            </w:tcBorders>
            <w:shd w:val="clear" w:color="auto" w:fill="E2EFD9" w:themeFill="accent6" w:themeFillTint="33"/>
            <w:noWrap/>
            <w:hideMark/>
          </w:tcPr>
          <w:p w14:paraId="5CDF3132"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DRG</w:t>
            </w:r>
          </w:p>
        </w:tc>
        <w:tc>
          <w:tcPr>
            <w:tcW w:w="3432" w:type="dxa"/>
            <w:tcBorders>
              <w:top w:val="double" w:sz="4" w:space="0" w:color="auto"/>
            </w:tcBorders>
            <w:shd w:val="clear" w:color="auto" w:fill="E2EFD9" w:themeFill="accent6" w:themeFillTint="33"/>
            <w:noWrap/>
            <w:hideMark/>
          </w:tcPr>
          <w:p w14:paraId="796F3A6E" w14:textId="15E3B6A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DRG - </w:t>
            </w:r>
            <w:r w:rsidRPr="006A0705">
              <w:rPr>
                <w:sz w:val="22"/>
                <w:szCs w:val="22"/>
                <w:rtl/>
              </w:rPr>
              <w:t>גמול השתלמות</w:t>
            </w:r>
          </w:p>
        </w:tc>
        <w:tc>
          <w:tcPr>
            <w:tcW w:w="864" w:type="dxa"/>
            <w:tcBorders>
              <w:top w:val="double" w:sz="4" w:space="0" w:color="auto"/>
            </w:tcBorders>
            <w:shd w:val="clear" w:color="auto" w:fill="E2EFD9" w:themeFill="accent6" w:themeFillTint="33"/>
            <w:noWrap/>
            <w:hideMark/>
          </w:tcPr>
          <w:p w14:paraId="3B21840C" w14:textId="77777777" w:rsidR="000554AC" w:rsidRPr="006A0705" w:rsidRDefault="000554AC" w:rsidP="000554AC">
            <w:pPr>
              <w:pStyle w:val="ac"/>
              <w:spacing w:line="276" w:lineRule="auto"/>
              <w:rPr>
                <w:sz w:val="22"/>
                <w:szCs w:val="22"/>
                <w:lang w:eastAsia="he-IL"/>
              </w:rPr>
            </w:pPr>
            <w:r w:rsidRPr="006A0705">
              <w:rPr>
                <w:sz w:val="22"/>
                <w:szCs w:val="22"/>
                <w:lang w:eastAsia="he-IL"/>
              </w:rPr>
              <w:t>5033</w:t>
            </w:r>
          </w:p>
        </w:tc>
        <w:tc>
          <w:tcPr>
            <w:tcW w:w="3497" w:type="dxa"/>
            <w:tcBorders>
              <w:top w:val="double" w:sz="4" w:space="0" w:color="auto"/>
            </w:tcBorders>
            <w:shd w:val="clear" w:color="auto" w:fill="E2EFD9" w:themeFill="accent6" w:themeFillTint="33"/>
            <w:noWrap/>
            <w:hideMark/>
          </w:tcPr>
          <w:p w14:paraId="0FD3A46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גמול השתלמות</w:t>
            </w:r>
          </w:p>
        </w:tc>
      </w:tr>
      <w:tr w:rsidR="006A0705" w:rsidRPr="006A0705" w14:paraId="484B9C3B" w14:textId="77777777" w:rsidTr="006A0705">
        <w:trPr>
          <w:trHeight w:val="435"/>
        </w:trPr>
        <w:tc>
          <w:tcPr>
            <w:tcW w:w="1275" w:type="dxa"/>
            <w:shd w:val="clear" w:color="auto" w:fill="E2EFD9" w:themeFill="accent6" w:themeFillTint="33"/>
            <w:noWrap/>
            <w:hideMark/>
          </w:tcPr>
          <w:p w14:paraId="1C45870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lastRenderedPageBreak/>
              <w:t>DRG</w:t>
            </w:r>
          </w:p>
        </w:tc>
        <w:tc>
          <w:tcPr>
            <w:tcW w:w="3432" w:type="dxa"/>
            <w:shd w:val="clear" w:color="auto" w:fill="E2EFD9" w:themeFill="accent6" w:themeFillTint="33"/>
            <w:noWrap/>
            <w:hideMark/>
          </w:tcPr>
          <w:p w14:paraId="325AB22C" w14:textId="1DF14F3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DRG - </w:t>
            </w:r>
            <w:r w:rsidRPr="006A0705">
              <w:rPr>
                <w:sz w:val="22"/>
                <w:szCs w:val="22"/>
                <w:rtl/>
              </w:rPr>
              <w:t>גמול חינוך מיוחד</w:t>
            </w:r>
          </w:p>
        </w:tc>
        <w:tc>
          <w:tcPr>
            <w:tcW w:w="864" w:type="dxa"/>
            <w:shd w:val="clear" w:color="auto" w:fill="E2EFD9" w:themeFill="accent6" w:themeFillTint="33"/>
            <w:noWrap/>
            <w:hideMark/>
          </w:tcPr>
          <w:p w14:paraId="5C722184" w14:textId="77777777" w:rsidR="000554AC" w:rsidRPr="006A0705" w:rsidRDefault="000554AC" w:rsidP="000554AC">
            <w:pPr>
              <w:pStyle w:val="ac"/>
              <w:spacing w:line="276" w:lineRule="auto"/>
              <w:rPr>
                <w:sz w:val="22"/>
                <w:szCs w:val="22"/>
                <w:lang w:eastAsia="he-IL"/>
              </w:rPr>
            </w:pPr>
            <w:r w:rsidRPr="006A0705">
              <w:rPr>
                <w:sz w:val="22"/>
                <w:szCs w:val="22"/>
                <w:lang w:eastAsia="he-IL"/>
              </w:rPr>
              <w:t>5045</w:t>
            </w:r>
          </w:p>
        </w:tc>
        <w:tc>
          <w:tcPr>
            <w:tcW w:w="3497" w:type="dxa"/>
            <w:shd w:val="clear" w:color="auto" w:fill="E2EFD9" w:themeFill="accent6" w:themeFillTint="33"/>
            <w:noWrap/>
            <w:hideMark/>
          </w:tcPr>
          <w:p w14:paraId="217CB57F"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חינוך מיוחד</w:t>
            </w:r>
          </w:p>
        </w:tc>
      </w:tr>
      <w:tr w:rsidR="006A0705" w:rsidRPr="006A0705" w14:paraId="2309E8DF" w14:textId="77777777" w:rsidTr="006A0705">
        <w:trPr>
          <w:trHeight w:val="435"/>
        </w:trPr>
        <w:tc>
          <w:tcPr>
            <w:tcW w:w="1275" w:type="dxa"/>
            <w:shd w:val="clear" w:color="auto" w:fill="E2EFD9" w:themeFill="accent6" w:themeFillTint="33"/>
            <w:noWrap/>
            <w:hideMark/>
          </w:tcPr>
          <w:p w14:paraId="17B56E22"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DRG</w:t>
            </w:r>
          </w:p>
        </w:tc>
        <w:tc>
          <w:tcPr>
            <w:tcW w:w="3432" w:type="dxa"/>
            <w:shd w:val="clear" w:color="auto" w:fill="E2EFD9" w:themeFill="accent6" w:themeFillTint="33"/>
            <w:noWrap/>
            <w:hideMark/>
          </w:tcPr>
          <w:p w14:paraId="264EDB01" w14:textId="138F9CE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DRG - </w:t>
            </w:r>
            <w:r w:rsidRPr="006A0705">
              <w:rPr>
                <w:sz w:val="22"/>
                <w:szCs w:val="22"/>
                <w:rtl/>
              </w:rPr>
              <w:t>גמולי עוז לתמורה</w:t>
            </w:r>
          </w:p>
        </w:tc>
        <w:tc>
          <w:tcPr>
            <w:tcW w:w="864" w:type="dxa"/>
            <w:shd w:val="clear" w:color="auto" w:fill="E2EFD9" w:themeFill="accent6" w:themeFillTint="33"/>
            <w:noWrap/>
            <w:hideMark/>
          </w:tcPr>
          <w:p w14:paraId="3A34883C" w14:textId="77777777" w:rsidR="000554AC" w:rsidRPr="006A0705" w:rsidRDefault="000554AC" w:rsidP="000554AC">
            <w:pPr>
              <w:pStyle w:val="ac"/>
              <w:spacing w:line="276" w:lineRule="auto"/>
              <w:rPr>
                <w:sz w:val="22"/>
                <w:szCs w:val="22"/>
                <w:lang w:eastAsia="he-IL"/>
              </w:rPr>
            </w:pPr>
            <w:r w:rsidRPr="006A0705">
              <w:rPr>
                <w:sz w:val="22"/>
                <w:szCs w:val="22"/>
                <w:lang w:eastAsia="he-IL"/>
              </w:rPr>
              <w:t>5032</w:t>
            </w:r>
          </w:p>
        </w:tc>
        <w:tc>
          <w:tcPr>
            <w:tcW w:w="3497" w:type="dxa"/>
            <w:shd w:val="clear" w:color="auto" w:fill="E2EFD9" w:themeFill="accent6" w:themeFillTint="33"/>
            <w:noWrap/>
            <w:hideMark/>
          </w:tcPr>
          <w:p w14:paraId="0C5B3B9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גמול השתלמות עוז לתמורה</w:t>
            </w:r>
          </w:p>
        </w:tc>
      </w:tr>
      <w:tr w:rsidR="006A0705" w:rsidRPr="006A0705" w14:paraId="01BF26D4" w14:textId="77777777" w:rsidTr="006A0705">
        <w:trPr>
          <w:trHeight w:val="435"/>
        </w:trPr>
        <w:tc>
          <w:tcPr>
            <w:tcW w:w="1275" w:type="dxa"/>
            <w:shd w:val="clear" w:color="auto" w:fill="E2EFD9" w:themeFill="accent6" w:themeFillTint="33"/>
            <w:noWrap/>
            <w:hideMark/>
          </w:tcPr>
          <w:p w14:paraId="4E3784C2"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DRG</w:t>
            </w:r>
          </w:p>
        </w:tc>
        <w:tc>
          <w:tcPr>
            <w:tcW w:w="3432" w:type="dxa"/>
            <w:shd w:val="clear" w:color="auto" w:fill="E2EFD9" w:themeFill="accent6" w:themeFillTint="33"/>
            <w:noWrap/>
            <w:hideMark/>
          </w:tcPr>
          <w:p w14:paraId="42ECE6D6" w14:textId="5A288394"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DRG - </w:t>
            </w:r>
            <w:r w:rsidRPr="006A0705">
              <w:rPr>
                <w:sz w:val="22"/>
                <w:szCs w:val="22"/>
                <w:rtl/>
              </w:rPr>
              <w:t>דרגה</w:t>
            </w:r>
          </w:p>
        </w:tc>
        <w:tc>
          <w:tcPr>
            <w:tcW w:w="864" w:type="dxa"/>
            <w:shd w:val="clear" w:color="auto" w:fill="E2EFD9" w:themeFill="accent6" w:themeFillTint="33"/>
            <w:noWrap/>
            <w:hideMark/>
          </w:tcPr>
          <w:p w14:paraId="156069D9" w14:textId="77777777" w:rsidR="000554AC" w:rsidRPr="006A0705" w:rsidRDefault="000554AC" w:rsidP="000554AC">
            <w:pPr>
              <w:pStyle w:val="ac"/>
              <w:spacing w:line="276" w:lineRule="auto"/>
              <w:rPr>
                <w:sz w:val="22"/>
                <w:szCs w:val="22"/>
                <w:lang w:eastAsia="he-IL"/>
              </w:rPr>
            </w:pPr>
            <w:r w:rsidRPr="006A0705">
              <w:rPr>
                <w:sz w:val="22"/>
                <w:szCs w:val="22"/>
                <w:lang w:eastAsia="he-IL"/>
              </w:rPr>
              <w:t>5063</w:t>
            </w:r>
          </w:p>
        </w:tc>
        <w:tc>
          <w:tcPr>
            <w:tcW w:w="3497" w:type="dxa"/>
            <w:shd w:val="clear" w:color="auto" w:fill="E2EFD9" w:themeFill="accent6" w:themeFillTint="33"/>
            <w:noWrap/>
            <w:hideMark/>
          </w:tcPr>
          <w:p w14:paraId="2EC975F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דרגה</w:t>
            </w:r>
          </w:p>
        </w:tc>
      </w:tr>
      <w:tr w:rsidR="006A0705" w:rsidRPr="006A0705" w14:paraId="33744436" w14:textId="77777777" w:rsidTr="006A0705">
        <w:trPr>
          <w:trHeight w:val="435"/>
        </w:trPr>
        <w:tc>
          <w:tcPr>
            <w:tcW w:w="1275" w:type="dxa"/>
            <w:shd w:val="clear" w:color="auto" w:fill="E2EFD9" w:themeFill="accent6" w:themeFillTint="33"/>
            <w:noWrap/>
            <w:hideMark/>
          </w:tcPr>
          <w:p w14:paraId="1D4138E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DRG</w:t>
            </w:r>
          </w:p>
        </w:tc>
        <w:tc>
          <w:tcPr>
            <w:tcW w:w="3432" w:type="dxa"/>
            <w:shd w:val="clear" w:color="auto" w:fill="E2EFD9" w:themeFill="accent6" w:themeFillTint="33"/>
            <w:noWrap/>
            <w:hideMark/>
          </w:tcPr>
          <w:p w14:paraId="6A31D8DA" w14:textId="19F1AC0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DRG - </w:t>
            </w:r>
            <w:r w:rsidRPr="006A0705">
              <w:rPr>
                <w:sz w:val="22"/>
                <w:szCs w:val="22"/>
                <w:rtl/>
              </w:rPr>
              <w:t>זכאות יעוץ</w:t>
            </w:r>
          </w:p>
        </w:tc>
        <w:tc>
          <w:tcPr>
            <w:tcW w:w="864" w:type="dxa"/>
            <w:shd w:val="clear" w:color="auto" w:fill="E2EFD9" w:themeFill="accent6" w:themeFillTint="33"/>
            <w:noWrap/>
            <w:hideMark/>
          </w:tcPr>
          <w:p w14:paraId="15592499" w14:textId="77777777" w:rsidR="000554AC" w:rsidRPr="006A0705" w:rsidRDefault="000554AC" w:rsidP="000554AC">
            <w:pPr>
              <w:pStyle w:val="ac"/>
              <w:spacing w:line="276" w:lineRule="auto"/>
              <w:rPr>
                <w:sz w:val="22"/>
                <w:szCs w:val="22"/>
                <w:lang w:eastAsia="he-IL"/>
              </w:rPr>
            </w:pPr>
            <w:r w:rsidRPr="006A0705">
              <w:rPr>
                <w:sz w:val="22"/>
                <w:szCs w:val="22"/>
                <w:lang w:eastAsia="he-IL"/>
              </w:rPr>
              <w:t>5020</w:t>
            </w:r>
          </w:p>
        </w:tc>
        <w:tc>
          <w:tcPr>
            <w:tcW w:w="3497" w:type="dxa"/>
            <w:shd w:val="clear" w:color="auto" w:fill="E2EFD9" w:themeFill="accent6" w:themeFillTint="33"/>
            <w:noWrap/>
            <w:hideMark/>
          </w:tcPr>
          <w:p w14:paraId="17DDCFA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יעוץ</w:t>
            </w:r>
          </w:p>
        </w:tc>
      </w:tr>
      <w:tr w:rsidR="006A0705" w:rsidRPr="006A0705" w14:paraId="56275D8B" w14:textId="77777777" w:rsidTr="006A0705">
        <w:trPr>
          <w:trHeight w:val="435"/>
        </w:trPr>
        <w:tc>
          <w:tcPr>
            <w:tcW w:w="1275" w:type="dxa"/>
            <w:shd w:val="clear" w:color="auto" w:fill="E2EFD9" w:themeFill="accent6" w:themeFillTint="33"/>
            <w:noWrap/>
            <w:hideMark/>
          </w:tcPr>
          <w:p w14:paraId="0E699FD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DRG</w:t>
            </w:r>
          </w:p>
        </w:tc>
        <w:tc>
          <w:tcPr>
            <w:tcW w:w="3432" w:type="dxa"/>
            <w:shd w:val="clear" w:color="auto" w:fill="E2EFD9" w:themeFill="accent6" w:themeFillTint="33"/>
            <w:noWrap/>
            <w:hideMark/>
          </w:tcPr>
          <w:p w14:paraId="0525B4E1" w14:textId="240CD5F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DRG - </w:t>
            </w:r>
            <w:r w:rsidRPr="006A0705">
              <w:rPr>
                <w:sz w:val="22"/>
                <w:szCs w:val="22"/>
                <w:rtl/>
              </w:rPr>
              <w:t>כפל תואר</w:t>
            </w:r>
          </w:p>
        </w:tc>
        <w:tc>
          <w:tcPr>
            <w:tcW w:w="864" w:type="dxa"/>
            <w:shd w:val="clear" w:color="auto" w:fill="E2EFD9" w:themeFill="accent6" w:themeFillTint="33"/>
            <w:noWrap/>
            <w:hideMark/>
          </w:tcPr>
          <w:p w14:paraId="1298D0F1" w14:textId="77777777" w:rsidR="000554AC" w:rsidRPr="006A0705" w:rsidRDefault="000554AC" w:rsidP="000554AC">
            <w:pPr>
              <w:pStyle w:val="ac"/>
              <w:spacing w:line="276" w:lineRule="auto"/>
              <w:rPr>
                <w:sz w:val="22"/>
                <w:szCs w:val="22"/>
                <w:lang w:eastAsia="he-IL"/>
              </w:rPr>
            </w:pPr>
            <w:r w:rsidRPr="006A0705">
              <w:rPr>
                <w:sz w:val="22"/>
                <w:szCs w:val="22"/>
                <w:lang w:eastAsia="he-IL"/>
              </w:rPr>
              <w:t>5034</w:t>
            </w:r>
          </w:p>
        </w:tc>
        <w:tc>
          <w:tcPr>
            <w:tcW w:w="3497" w:type="dxa"/>
            <w:shd w:val="clear" w:color="auto" w:fill="E2EFD9" w:themeFill="accent6" w:themeFillTint="33"/>
            <w:noWrap/>
            <w:hideMark/>
          </w:tcPr>
          <w:p w14:paraId="0B945FA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כפל תואר</w:t>
            </w:r>
          </w:p>
        </w:tc>
      </w:tr>
      <w:tr w:rsidR="006A0705" w:rsidRPr="006A0705" w14:paraId="10A0208C" w14:textId="77777777" w:rsidTr="006A0705">
        <w:trPr>
          <w:trHeight w:val="435"/>
        </w:trPr>
        <w:tc>
          <w:tcPr>
            <w:tcW w:w="1275" w:type="dxa"/>
            <w:shd w:val="clear" w:color="auto" w:fill="DEEAF6" w:themeFill="accent5" w:themeFillTint="33"/>
            <w:noWrap/>
            <w:hideMark/>
          </w:tcPr>
          <w:p w14:paraId="7273235D" w14:textId="77777777" w:rsidR="000554AC" w:rsidRPr="006A0705" w:rsidRDefault="000554AC" w:rsidP="000554AC">
            <w:pPr>
              <w:pStyle w:val="ac"/>
              <w:spacing w:line="276" w:lineRule="auto"/>
              <w:rPr>
                <w:sz w:val="22"/>
                <w:szCs w:val="22"/>
                <w:lang w:eastAsia="he-IL"/>
              </w:rPr>
            </w:pPr>
            <w:r w:rsidRPr="006A0705">
              <w:rPr>
                <w:sz w:val="22"/>
                <w:szCs w:val="22"/>
                <w:lang w:eastAsia="he-IL"/>
              </w:rPr>
              <w:t>DRO</w:t>
            </w:r>
          </w:p>
        </w:tc>
        <w:tc>
          <w:tcPr>
            <w:tcW w:w="3432" w:type="dxa"/>
            <w:shd w:val="clear" w:color="auto" w:fill="DEEAF6" w:themeFill="accent5" w:themeFillTint="33"/>
            <w:noWrap/>
            <w:hideMark/>
          </w:tcPr>
          <w:p w14:paraId="46208977" w14:textId="436DFC7D" w:rsidR="000554AC" w:rsidRPr="006A0705" w:rsidRDefault="000554AC" w:rsidP="000554AC">
            <w:pPr>
              <w:pStyle w:val="ac"/>
              <w:bidi w:val="0"/>
              <w:spacing w:line="276" w:lineRule="auto"/>
              <w:jc w:val="right"/>
              <w:rPr>
                <w:sz w:val="22"/>
                <w:szCs w:val="22"/>
                <w:lang w:eastAsia="he-IL"/>
              </w:rPr>
            </w:pPr>
            <w:r w:rsidRPr="006A0705">
              <w:rPr>
                <w:sz w:val="22"/>
                <w:szCs w:val="22"/>
              </w:rPr>
              <w:t>DRO</w:t>
            </w:r>
          </w:p>
        </w:tc>
        <w:tc>
          <w:tcPr>
            <w:tcW w:w="864" w:type="dxa"/>
            <w:shd w:val="clear" w:color="auto" w:fill="DEEAF6" w:themeFill="accent5" w:themeFillTint="33"/>
            <w:noWrap/>
            <w:hideMark/>
          </w:tcPr>
          <w:p w14:paraId="69467C9C"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DEEAF6" w:themeFill="accent5" w:themeFillTint="33"/>
            <w:noWrap/>
            <w:hideMark/>
          </w:tcPr>
          <w:p w14:paraId="5027597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 xml:space="preserve">תוספות </w:t>
            </w:r>
            <w:r w:rsidRPr="006A0705">
              <w:rPr>
                <w:sz w:val="22"/>
                <w:szCs w:val="22"/>
                <w:lang w:eastAsia="he-IL"/>
              </w:rPr>
              <w:t>DRO</w:t>
            </w:r>
          </w:p>
        </w:tc>
      </w:tr>
      <w:tr w:rsidR="006A0705" w:rsidRPr="006A0705" w14:paraId="1284421F" w14:textId="77777777" w:rsidTr="006A0705">
        <w:trPr>
          <w:trHeight w:val="435"/>
        </w:trPr>
        <w:tc>
          <w:tcPr>
            <w:tcW w:w="1275" w:type="dxa"/>
            <w:shd w:val="clear" w:color="auto" w:fill="DEEAF6" w:themeFill="accent5" w:themeFillTint="33"/>
            <w:noWrap/>
            <w:hideMark/>
          </w:tcPr>
          <w:p w14:paraId="6A0D471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DRO</w:t>
            </w:r>
          </w:p>
        </w:tc>
        <w:tc>
          <w:tcPr>
            <w:tcW w:w="3432" w:type="dxa"/>
            <w:shd w:val="clear" w:color="auto" w:fill="DEEAF6" w:themeFill="accent5" w:themeFillTint="33"/>
            <w:noWrap/>
            <w:hideMark/>
          </w:tcPr>
          <w:p w14:paraId="1A6C3776" w14:textId="4CA1969B"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DRO - </w:t>
            </w:r>
            <w:r w:rsidRPr="006A0705">
              <w:rPr>
                <w:sz w:val="22"/>
                <w:szCs w:val="22"/>
                <w:rtl/>
              </w:rPr>
              <w:t>דרגות רפורמה</w:t>
            </w:r>
          </w:p>
        </w:tc>
        <w:tc>
          <w:tcPr>
            <w:tcW w:w="864" w:type="dxa"/>
            <w:shd w:val="clear" w:color="auto" w:fill="DEEAF6" w:themeFill="accent5" w:themeFillTint="33"/>
            <w:noWrap/>
            <w:hideMark/>
          </w:tcPr>
          <w:p w14:paraId="44986D01" w14:textId="77777777" w:rsidR="000554AC" w:rsidRPr="006A0705" w:rsidRDefault="000554AC" w:rsidP="000554AC">
            <w:pPr>
              <w:pStyle w:val="ac"/>
              <w:spacing w:line="276" w:lineRule="auto"/>
              <w:rPr>
                <w:sz w:val="22"/>
                <w:szCs w:val="22"/>
                <w:lang w:eastAsia="he-IL"/>
              </w:rPr>
            </w:pPr>
            <w:r w:rsidRPr="006A0705">
              <w:rPr>
                <w:sz w:val="22"/>
                <w:szCs w:val="22"/>
                <w:lang w:eastAsia="he-IL"/>
              </w:rPr>
              <w:t>5144</w:t>
            </w:r>
          </w:p>
        </w:tc>
        <w:tc>
          <w:tcPr>
            <w:tcW w:w="3497" w:type="dxa"/>
            <w:shd w:val="clear" w:color="auto" w:fill="DEEAF6" w:themeFill="accent5" w:themeFillTint="33"/>
            <w:noWrap/>
            <w:hideMark/>
          </w:tcPr>
          <w:p w14:paraId="269A8F9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דרגות אופק חדש</w:t>
            </w:r>
          </w:p>
        </w:tc>
      </w:tr>
      <w:tr w:rsidR="006A0705" w:rsidRPr="006A0705" w14:paraId="2E12AB90" w14:textId="77777777" w:rsidTr="00875D3C">
        <w:trPr>
          <w:trHeight w:val="435"/>
        </w:trPr>
        <w:tc>
          <w:tcPr>
            <w:tcW w:w="1275" w:type="dxa"/>
            <w:shd w:val="clear" w:color="auto" w:fill="FBE4D5" w:themeFill="accent2" w:themeFillTint="33"/>
            <w:noWrap/>
            <w:hideMark/>
          </w:tcPr>
          <w:p w14:paraId="0E55BE69" w14:textId="77777777" w:rsidR="000554AC" w:rsidRPr="006A0705" w:rsidRDefault="000554AC" w:rsidP="000554AC">
            <w:pPr>
              <w:pStyle w:val="ac"/>
              <w:spacing w:line="276" w:lineRule="auto"/>
              <w:rPr>
                <w:sz w:val="22"/>
                <w:szCs w:val="22"/>
                <w:lang w:eastAsia="he-IL"/>
              </w:rPr>
            </w:pPr>
            <w:r w:rsidRPr="006A0705">
              <w:rPr>
                <w:sz w:val="22"/>
                <w:szCs w:val="22"/>
                <w:lang w:eastAsia="he-IL"/>
              </w:rPr>
              <w:t>HSK</w:t>
            </w:r>
          </w:p>
        </w:tc>
        <w:tc>
          <w:tcPr>
            <w:tcW w:w="3432" w:type="dxa"/>
            <w:shd w:val="clear" w:color="auto" w:fill="FBE4D5" w:themeFill="accent2" w:themeFillTint="33"/>
            <w:noWrap/>
            <w:hideMark/>
          </w:tcPr>
          <w:p w14:paraId="0A766836" w14:textId="5346173D" w:rsidR="000554AC" w:rsidRPr="006A0705" w:rsidRDefault="000554AC" w:rsidP="000554AC">
            <w:pPr>
              <w:pStyle w:val="ac"/>
              <w:bidi w:val="0"/>
              <w:spacing w:line="276" w:lineRule="auto"/>
              <w:jc w:val="right"/>
              <w:rPr>
                <w:sz w:val="22"/>
                <w:szCs w:val="22"/>
                <w:lang w:eastAsia="he-IL"/>
              </w:rPr>
            </w:pPr>
            <w:r w:rsidRPr="006A0705">
              <w:rPr>
                <w:sz w:val="22"/>
                <w:szCs w:val="22"/>
              </w:rPr>
              <w:t>HSK</w:t>
            </w:r>
          </w:p>
        </w:tc>
        <w:tc>
          <w:tcPr>
            <w:tcW w:w="864" w:type="dxa"/>
            <w:shd w:val="clear" w:color="auto" w:fill="FBE4D5" w:themeFill="accent2" w:themeFillTint="33"/>
            <w:noWrap/>
            <w:hideMark/>
          </w:tcPr>
          <w:p w14:paraId="7B889D94" w14:textId="77777777" w:rsidR="000554AC" w:rsidRPr="006A0705" w:rsidRDefault="000554AC" w:rsidP="000554AC">
            <w:pPr>
              <w:pStyle w:val="ac"/>
              <w:spacing w:line="276" w:lineRule="auto"/>
              <w:rPr>
                <w:sz w:val="22"/>
                <w:szCs w:val="22"/>
                <w:lang w:eastAsia="he-IL"/>
              </w:rPr>
            </w:pPr>
            <w:r w:rsidRPr="006A0705">
              <w:rPr>
                <w:sz w:val="22"/>
                <w:szCs w:val="22"/>
                <w:lang w:eastAsia="he-IL"/>
              </w:rPr>
              <w:t>5127</w:t>
            </w:r>
          </w:p>
        </w:tc>
        <w:tc>
          <w:tcPr>
            <w:tcW w:w="3497" w:type="dxa"/>
            <w:shd w:val="clear" w:color="auto" w:fill="FBE4D5" w:themeFill="accent2" w:themeFillTint="33"/>
            <w:noWrap/>
            <w:hideMark/>
          </w:tcPr>
          <w:p w14:paraId="43123F4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מורכבות אישית</w:t>
            </w:r>
          </w:p>
        </w:tc>
      </w:tr>
      <w:tr w:rsidR="006A0705" w:rsidRPr="006A0705" w14:paraId="22E7BD6D" w14:textId="77777777" w:rsidTr="00875D3C">
        <w:trPr>
          <w:trHeight w:val="435"/>
        </w:trPr>
        <w:tc>
          <w:tcPr>
            <w:tcW w:w="1275" w:type="dxa"/>
            <w:shd w:val="clear" w:color="auto" w:fill="FBE4D5" w:themeFill="accent2" w:themeFillTint="33"/>
            <w:noWrap/>
            <w:hideMark/>
          </w:tcPr>
          <w:p w14:paraId="1D4C773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1985A8BC" w14:textId="7F624AF0" w:rsidR="000554AC" w:rsidRPr="006A0705" w:rsidRDefault="000554AC" w:rsidP="000554AC">
            <w:pPr>
              <w:pStyle w:val="ac"/>
              <w:bidi w:val="0"/>
              <w:spacing w:line="276" w:lineRule="auto"/>
              <w:jc w:val="right"/>
              <w:rPr>
                <w:sz w:val="22"/>
                <w:szCs w:val="22"/>
                <w:lang w:eastAsia="he-IL"/>
              </w:rPr>
            </w:pPr>
            <w:r w:rsidRPr="006A0705">
              <w:rPr>
                <w:sz w:val="22"/>
                <w:szCs w:val="22"/>
              </w:rPr>
              <w:t>HSK</w:t>
            </w:r>
          </w:p>
        </w:tc>
        <w:tc>
          <w:tcPr>
            <w:tcW w:w="864" w:type="dxa"/>
            <w:shd w:val="clear" w:color="auto" w:fill="FBE4D5" w:themeFill="accent2" w:themeFillTint="33"/>
            <w:noWrap/>
            <w:hideMark/>
          </w:tcPr>
          <w:p w14:paraId="37A6F988" w14:textId="77777777" w:rsidR="000554AC" w:rsidRPr="006A0705" w:rsidRDefault="000554AC" w:rsidP="000554AC">
            <w:pPr>
              <w:pStyle w:val="ac"/>
              <w:spacing w:line="276" w:lineRule="auto"/>
              <w:rPr>
                <w:sz w:val="22"/>
                <w:szCs w:val="22"/>
                <w:lang w:eastAsia="he-IL"/>
              </w:rPr>
            </w:pPr>
            <w:r w:rsidRPr="006A0705">
              <w:rPr>
                <w:sz w:val="22"/>
                <w:szCs w:val="22"/>
                <w:lang w:eastAsia="he-IL"/>
              </w:rPr>
              <w:t>5141</w:t>
            </w:r>
          </w:p>
        </w:tc>
        <w:tc>
          <w:tcPr>
            <w:tcW w:w="3497" w:type="dxa"/>
            <w:shd w:val="clear" w:color="auto" w:fill="FBE4D5" w:themeFill="accent2" w:themeFillTint="33"/>
            <w:noWrap/>
            <w:hideMark/>
          </w:tcPr>
          <w:p w14:paraId="1BBFA9F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תוספת ליווי תלמידים ישן</w:t>
            </w:r>
          </w:p>
        </w:tc>
      </w:tr>
      <w:tr w:rsidR="006A0705" w:rsidRPr="006A0705" w14:paraId="02AA616D" w14:textId="77777777" w:rsidTr="00875D3C">
        <w:trPr>
          <w:trHeight w:val="435"/>
        </w:trPr>
        <w:tc>
          <w:tcPr>
            <w:tcW w:w="1275" w:type="dxa"/>
            <w:shd w:val="clear" w:color="auto" w:fill="FBE4D5" w:themeFill="accent2" w:themeFillTint="33"/>
            <w:noWrap/>
            <w:hideMark/>
          </w:tcPr>
          <w:p w14:paraId="2F5AB28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457F93CC" w14:textId="08AEA1EA" w:rsidR="000554AC" w:rsidRPr="006A0705" w:rsidRDefault="000554AC" w:rsidP="000554AC">
            <w:pPr>
              <w:pStyle w:val="ac"/>
              <w:bidi w:val="0"/>
              <w:spacing w:line="276" w:lineRule="auto"/>
              <w:jc w:val="right"/>
              <w:rPr>
                <w:sz w:val="22"/>
                <w:szCs w:val="22"/>
                <w:lang w:eastAsia="he-IL"/>
              </w:rPr>
            </w:pPr>
            <w:r w:rsidRPr="006A0705">
              <w:rPr>
                <w:sz w:val="22"/>
                <w:szCs w:val="22"/>
              </w:rPr>
              <w:t>HSK</w:t>
            </w:r>
          </w:p>
        </w:tc>
        <w:tc>
          <w:tcPr>
            <w:tcW w:w="864" w:type="dxa"/>
            <w:shd w:val="clear" w:color="auto" w:fill="FBE4D5" w:themeFill="accent2" w:themeFillTint="33"/>
            <w:noWrap/>
            <w:hideMark/>
          </w:tcPr>
          <w:p w14:paraId="4A55E023" w14:textId="77777777" w:rsidR="000554AC" w:rsidRPr="006A0705" w:rsidRDefault="000554AC" w:rsidP="000554AC">
            <w:pPr>
              <w:pStyle w:val="ac"/>
              <w:spacing w:line="276" w:lineRule="auto"/>
              <w:rPr>
                <w:sz w:val="22"/>
                <w:szCs w:val="22"/>
                <w:lang w:eastAsia="he-IL"/>
              </w:rPr>
            </w:pPr>
            <w:r w:rsidRPr="006A0705">
              <w:rPr>
                <w:sz w:val="22"/>
                <w:szCs w:val="22"/>
                <w:lang w:eastAsia="he-IL"/>
              </w:rPr>
              <w:t>5200</w:t>
            </w:r>
          </w:p>
        </w:tc>
        <w:tc>
          <w:tcPr>
            <w:tcW w:w="3497" w:type="dxa"/>
            <w:shd w:val="clear" w:color="auto" w:fill="FBE4D5" w:themeFill="accent2" w:themeFillTint="33"/>
            <w:noWrap/>
            <w:hideMark/>
          </w:tcPr>
          <w:p w14:paraId="5B846F30"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העדרות</w:t>
            </w:r>
          </w:p>
        </w:tc>
      </w:tr>
      <w:tr w:rsidR="006A0705" w:rsidRPr="006A0705" w14:paraId="2CCB573E" w14:textId="77777777" w:rsidTr="00875D3C">
        <w:trPr>
          <w:trHeight w:val="435"/>
        </w:trPr>
        <w:tc>
          <w:tcPr>
            <w:tcW w:w="1275" w:type="dxa"/>
            <w:shd w:val="clear" w:color="auto" w:fill="FBE4D5" w:themeFill="accent2" w:themeFillTint="33"/>
            <w:noWrap/>
            <w:hideMark/>
          </w:tcPr>
          <w:p w14:paraId="5D68560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06B95D09" w14:textId="6D9C99F6" w:rsidR="000554AC" w:rsidRPr="006A0705" w:rsidRDefault="000554AC" w:rsidP="000554AC">
            <w:pPr>
              <w:pStyle w:val="ac"/>
              <w:bidi w:val="0"/>
              <w:spacing w:line="276" w:lineRule="auto"/>
              <w:jc w:val="right"/>
              <w:rPr>
                <w:sz w:val="22"/>
                <w:szCs w:val="22"/>
                <w:lang w:eastAsia="he-IL"/>
              </w:rPr>
            </w:pPr>
            <w:r w:rsidRPr="006A0705">
              <w:rPr>
                <w:sz w:val="22"/>
                <w:szCs w:val="22"/>
              </w:rPr>
              <w:t>HSK</w:t>
            </w:r>
          </w:p>
        </w:tc>
        <w:tc>
          <w:tcPr>
            <w:tcW w:w="864" w:type="dxa"/>
            <w:shd w:val="clear" w:color="auto" w:fill="FBE4D5" w:themeFill="accent2" w:themeFillTint="33"/>
            <w:noWrap/>
            <w:hideMark/>
          </w:tcPr>
          <w:p w14:paraId="1032CA82" w14:textId="77777777" w:rsidR="000554AC" w:rsidRPr="006A0705" w:rsidRDefault="000554AC" w:rsidP="000554AC">
            <w:pPr>
              <w:pStyle w:val="ac"/>
              <w:spacing w:line="276" w:lineRule="auto"/>
              <w:rPr>
                <w:sz w:val="22"/>
                <w:szCs w:val="22"/>
                <w:lang w:eastAsia="he-IL"/>
              </w:rPr>
            </w:pPr>
            <w:r w:rsidRPr="006A0705">
              <w:rPr>
                <w:sz w:val="22"/>
                <w:szCs w:val="22"/>
                <w:lang w:eastAsia="he-IL"/>
              </w:rPr>
              <w:t>5372</w:t>
            </w:r>
          </w:p>
        </w:tc>
        <w:tc>
          <w:tcPr>
            <w:tcW w:w="3497" w:type="dxa"/>
            <w:shd w:val="clear" w:color="auto" w:fill="FBE4D5" w:themeFill="accent2" w:themeFillTint="33"/>
            <w:noWrap/>
            <w:hideMark/>
          </w:tcPr>
          <w:p w14:paraId="078FA57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פרטי מוסד</w:t>
            </w:r>
          </w:p>
        </w:tc>
      </w:tr>
      <w:tr w:rsidR="006A0705" w:rsidRPr="006A0705" w14:paraId="5962549B" w14:textId="77777777" w:rsidTr="006A0705">
        <w:trPr>
          <w:trHeight w:val="435"/>
        </w:trPr>
        <w:tc>
          <w:tcPr>
            <w:tcW w:w="1275" w:type="dxa"/>
            <w:shd w:val="clear" w:color="auto" w:fill="FBE4D5" w:themeFill="accent2" w:themeFillTint="33"/>
            <w:noWrap/>
            <w:hideMark/>
          </w:tcPr>
          <w:p w14:paraId="0FDEA1E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6AF67748" w14:textId="33E3803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HSK - </w:t>
            </w:r>
            <w:r w:rsidRPr="006A0705">
              <w:rPr>
                <w:sz w:val="22"/>
                <w:szCs w:val="22"/>
                <w:rtl/>
              </w:rPr>
              <w:t>איסוף תקופות ליתרות מחלה</w:t>
            </w:r>
          </w:p>
        </w:tc>
        <w:tc>
          <w:tcPr>
            <w:tcW w:w="864" w:type="dxa"/>
            <w:shd w:val="clear" w:color="auto" w:fill="FBE4D5" w:themeFill="accent2" w:themeFillTint="33"/>
            <w:noWrap/>
            <w:hideMark/>
          </w:tcPr>
          <w:p w14:paraId="0C4AE6DE" w14:textId="77777777" w:rsidR="000554AC" w:rsidRPr="006A0705" w:rsidRDefault="000554AC" w:rsidP="000554AC">
            <w:pPr>
              <w:pStyle w:val="ac"/>
              <w:spacing w:line="276" w:lineRule="auto"/>
              <w:rPr>
                <w:sz w:val="22"/>
                <w:szCs w:val="22"/>
                <w:lang w:eastAsia="he-IL"/>
              </w:rPr>
            </w:pPr>
            <w:r w:rsidRPr="006A0705">
              <w:rPr>
                <w:sz w:val="22"/>
                <w:szCs w:val="22"/>
                <w:lang w:eastAsia="he-IL"/>
              </w:rPr>
              <w:t>5203</w:t>
            </w:r>
          </w:p>
        </w:tc>
        <w:tc>
          <w:tcPr>
            <w:tcW w:w="3497" w:type="dxa"/>
            <w:shd w:val="clear" w:color="auto" w:fill="FBE4D5" w:themeFill="accent2" w:themeFillTint="33"/>
            <w:noWrap/>
            <w:hideMark/>
          </w:tcPr>
          <w:p w14:paraId="308780BB"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איסוף תקופות ליתרות מחלה</w:t>
            </w:r>
          </w:p>
        </w:tc>
      </w:tr>
      <w:tr w:rsidR="006A0705" w:rsidRPr="006A0705" w14:paraId="16D31641" w14:textId="77777777" w:rsidTr="006A0705">
        <w:trPr>
          <w:trHeight w:val="435"/>
        </w:trPr>
        <w:tc>
          <w:tcPr>
            <w:tcW w:w="1275" w:type="dxa"/>
            <w:shd w:val="clear" w:color="auto" w:fill="FBE4D5" w:themeFill="accent2" w:themeFillTint="33"/>
            <w:noWrap/>
            <w:hideMark/>
          </w:tcPr>
          <w:p w14:paraId="2C54B3D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48854BA0" w14:textId="4F971AC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HSK - </w:t>
            </w:r>
            <w:r w:rsidRPr="006A0705">
              <w:rPr>
                <w:sz w:val="22"/>
                <w:szCs w:val="22"/>
                <w:rtl/>
              </w:rPr>
              <w:t>מערכת שעות חודשית</w:t>
            </w:r>
          </w:p>
        </w:tc>
        <w:tc>
          <w:tcPr>
            <w:tcW w:w="864" w:type="dxa"/>
            <w:shd w:val="clear" w:color="auto" w:fill="FBE4D5" w:themeFill="accent2" w:themeFillTint="33"/>
            <w:noWrap/>
            <w:hideMark/>
          </w:tcPr>
          <w:p w14:paraId="3CB31C41" w14:textId="77777777" w:rsidR="000554AC" w:rsidRPr="006A0705" w:rsidRDefault="000554AC" w:rsidP="000554AC">
            <w:pPr>
              <w:pStyle w:val="ac"/>
              <w:spacing w:line="276" w:lineRule="auto"/>
              <w:rPr>
                <w:sz w:val="22"/>
                <w:szCs w:val="22"/>
                <w:lang w:eastAsia="he-IL"/>
              </w:rPr>
            </w:pPr>
            <w:r w:rsidRPr="006A0705">
              <w:rPr>
                <w:sz w:val="22"/>
                <w:szCs w:val="22"/>
                <w:lang w:eastAsia="he-IL"/>
              </w:rPr>
              <w:t>5220</w:t>
            </w:r>
          </w:p>
        </w:tc>
        <w:tc>
          <w:tcPr>
            <w:tcW w:w="3497" w:type="dxa"/>
            <w:shd w:val="clear" w:color="auto" w:fill="FBE4D5" w:themeFill="accent2" w:themeFillTint="33"/>
            <w:noWrap/>
            <w:hideMark/>
          </w:tcPr>
          <w:p w14:paraId="3E4FCF5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מערכת שעות חודשית</w:t>
            </w:r>
          </w:p>
        </w:tc>
      </w:tr>
      <w:tr w:rsidR="006A0705" w:rsidRPr="006A0705" w14:paraId="7D9876DF" w14:textId="77777777" w:rsidTr="006A0705">
        <w:trPr>
          <w:trHeight w:val="435"/>
        </w:trPr>
        <w:tc>
          <w:tcPr>
            <w:tcW w:w="1275" w:type="dxa"/>
            <w:shd w:val="clear" w:color="auto" w:fill="FBE4D5" w:themeFill="accent2" w:themeFillTint="33"/>
            <w:noWrap/>
            <w:hideMark/>
          </w:tcPr>
          <w:p w14:paraId="3B096B9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73707D1A" w14:textId="4B41792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HSK - </w:t>
            </w:r>
            <w:r w:rsidRPr="006A0705">
              <w:rPr>
                <w:sz w:val="22"/>
                <w:szCs w:val="22"/>
                <w:rtl/>
              </w:rPr>
              <w:t>מערכת שעות שבועית</w:t>
            </w:r>
          </w:p>
        </w:tc>
        <w:tc>
          <w:tcPr>
            <w:tcW w:w="864" w:type="dxa"/>
            <w:shd w:val="clear" w:color="auto" w:fill="FBE4D5" w:themeFill="accent2" w:themeFillTint="33"/>
            <w:noWrap/>
            <w:hideMark/>
          </w:tcPr>
          <w:p w14:paraId="3D7C5012" w14:textId="77777777" w:rsidR="000554AC" w:rsidRPr="006A0705" w:rsidRDefault="000554AC" w:rsidP="000554AC">
            <w:pPr>
              <w:pStyle w:val="ac"/>
              <w:spacing w:line="276" w:lineRule="auto"/>
              <w:rPr>
                <w:sz w:val="22"/>
                <w:szCs w:val="22"/>
                <w:lang w:eastAsia="he-IL"/>
              </w:rPr>
            </w:pPr>
            <w:r w:rsidRPr="006A0705">
              <w:rPr>
                <w:sz w:val="22"/>
                <w:szCs w:val="22"/>
                <w:lang w:eastAsia="he-IL"/>
              </w:rPr>
              <w:t>5180</w:t>
            </w:r>
          </w:p>
        </w:tc>
        <w:tc>
          <w:tcPr>
            <w:tcW w:w="3497" w:type="dxa"/>
            <w:shd w:val="clear" w:color="auto" w:fill="FBE4D5" w:themeFill="accent2" w:themeFillTint="33"/>
            <w:noWrap/>
            <w:hideMark/>
          </w:tcPr>
          <w:p w14:paraId="6518A5AB"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מערכת שעות שבועית</w:t>
            </w:r>
          </w:p>
        </w:tc>
      </w:tr>
      <w:tr w:rsidR="006A0705" w:rsidRPr="006A0705" w14:paraId="36078113" w14:textId="77777777" w:rsidTr="006A0705">
        <w:trPr>
          <w:trHeight w:val="435"/>
        </w:trPr>
        <w:tc>
          <w:tcPr>
            <w:tcW w:w="1275" w:type="dxa"/>
            <w:shd w:val="clear" w:color="auto" w:fill="FBE4D5" w:themeFill="accent2" w:themeFillTint="33"/>
            <w:noWrap/>
            <w:hideMark/>
          </w:tcPr>
          <w:p w14:paraId="5D153C7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12BDEAB7" w14:textId="094C2C7B"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HSK - </w:t>
            </w:r>
            <w:r w:rsidRPr="006A0705">
              <w:rPr>
                <w:sz w:val="22"/>
                <w:szCs w:val="22"/>
                <w:rtl/>
              </w:rPr>
              <w:t>פעילות חוץ בית ספרית</w:t>
            </w:r>
          </w:p>
        </w:tc>
        <w:tc>
          <w:tcPr>
            <w:tcW w:w="864" w:type="dxa"/>
            <w:shd w:val="clear" w:color="auto" w:fill="FBE4D5" w:themeFill="accent2" w:themeFillTint="33"/>
            <w:noWrap/>
            <w:hideMark/>
          </w:tcPr>
          <w:p w14:paraId="1AE23285" w14:textId="77777777" w:rsidR="000554AC" w:rsidRPr="006A0705" w:rsidRDefault="000554AC" w:rsidP="000554AC">
            <w:pPr>
              <w:pStyle w:val="ac"/>
              <w:spacing w:line="276" w:lineRule="auto"/>
              <w:rPr>
                <w:sz w:val="22"/>
                <w:szCs w:val="22"/>
                <w:lang w:eastAsia="he-IL"/>
              </w:rPr>
            </w:pPr>
            <w:r w:rsidRPr="006A0705">
              <w:rPr>
                <w:sz w:val="22"/>
                <w:szCs w:val="22"/>
                <w:lang w:eastAsia="he-IL"/>
              </w:rPr>
              <w:t>5195</w:t>
            </w:r>
          </w:p>
        </w:tc>
        <w:tc>
          <w:tcPr>
            <w:tcW w:w="3497" w:type="dxa"/>
            <w:shd w:val="clear" w:color="auto" w:fill="FBE4D5" w:themeFill="accent2" w:themeFillTint="33"/>
            <w:noWrap/>
            <w:hideMark/>
          </w:tcPr>
          <w:p w14:paraId="72B8C91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ליווי תלמידים חדש</w:t>
            </w:r>
          </w:p>
        </w:tc>
      </w:tr>
      <w:tr w:rsidR="006A0705" w:rsidRPr="006A0705" w14:paraId="68446831" w14:textId="77777777" w:rsidTr="006A0705">
        <w:trPr>
          <w:trHeight w:val="435"/>
        </w:trPr>
        <w:tc>
          <w:tcPr>
            <w:tcW w:w="1275" w:type="dxa"/>
            <w:shd w:val="clear" w:color="auto" w:fill="FBE4D5" w:themeFill="accent2" w:themeFillTint="33"/>
            <w:noWrap/>
            <w:hideMark/>
          </w:tcPr>
          <w:p w14:paraId="58EF8A5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789B4701" w14:textId="72AA51B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HSK - </w:t>
            </w:r>
            <w:r w:rsidRPr="006A0705">
              <w:rPr>
                <w:sz w:val="22"/>
                <w:szCs w:val="22"/>
                <w:rtl/>
              </w:rPr>
              <w:t>שעה פרטנית לעו"ה לא ברפורמה</w:t>
            </w:r>
          </w:p>
        </w:tc>
        <w:tc>
          <w:tcPr>
            <w:tcW w:w="864" w:type="dxa"/>
            <w:shd w:val="clear" w:color="auto" w:fill="FBE4D5" w:themeFill="accent2" w:themeFillTint="33"/>
            <w:noWrap/>
            <w:hideMark/>
          </w:tcPr>
          <w:p w14:paraId="77FFE6EC" w14:textId="77777777" w:rsidR="000554AC" w:rsidRPr="006A0705" w:rsidRDefault="000554AC" w:rsidP="000554AC">
            <w:pPr>
              <w:pStyle w:val="ac"/>
              <w:spacing w:line="276" w:lineRule="auto"/>
              <w:rPr>
                <w:sz w:val="22"/>
                <w:szCs w:val="22"/>
                <w:lang w:eastAsia="he-IL"/>
              </w:rPr>
            </w:pPr>
            <w:r w:rsidRPr="006A0705">
              <w:rPr>
                <w:sz w:val="22"/>
                <w:szCs w:val="22"/>
                <w:lang w:eastAsia="he-IL"/>
              </w:rPr>
              <w:t>5150</w:t>
            </w:r>
          </w:p>
        </w:tc>
        <w:tc>
          <w:tcPr>
            <w:tcW w:w="3497" w:type="dxa"/>
            <w:shd w:val="clear" w:color="auto" w:fill="FBE4D5" w:themeFill="accent2" w:themeFillTint="33"/>
            <w:noWrap/>
            <w:hideMark/>
          </w:tcPr>
          <w:p w14:paraId="2F4AEBC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זכאות לשעה פרטנית</w:t>
            </w:r>
          </w:p>
        </w:tc>
      </w:tr>
      <w:tr w:rsidR="006A0705" w:rsidRPr="006A0705" w14:paraId="4FC3D548" w14:textId="77777777" w:rsidTr="006A0705">
        <w:trPr>
          <w:trHeight w:val="435"/>
        </w:trPr>
        <w:tc>
          <w:tcPr>
            <w:tcW w:w="1275" w:type="dxa"/>
            <w:shd w:val="clear" w:color="auto" w:fill="FBE4D5" w:themeFill="accent2" w:themeFillTint="33"/>
            <w:noWrap/>
            <w:hideMark/>
          </w:tcPr>
          <w:p w14:paraId="235E086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697520C5" w14:textId="16322B8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HSK - </w:t>
            </w:r>
            <w:r w:rsidRPr="006A0705">
              <w:rPr>
                <w:sz w:val="22"/>
                <w:szCs w:val="22"/>
                <w:rtl/>
              </w:rPr>
              <w:t>תפקידים</w:t>
            </w:r>
          </w:p>
        </w:tc>
        <w:tc>
          <w:tcPr>
            <w:tcW w:w="864" w:type="dxa"/>
            <w:shd w:val="clear" w:color="auto" w:fill="FBE4D5" w:themeFill="accent2" w:themeFillTint="33"/>
            <w:noWrap/>
            <w:hideMark/>
          </w:tcPr>
          <w:p w14:paraId="4D771F19" w14:textId="77777777" w:rsidR="000554AC" w:rsidRPr="006A0705" w:rsidRDefault="000554AC" w:rsidP="000554AC">
            <w:pPr>
              <w:pStyle w:val="ac"/>
              <w:spacing w:line="276" w:lineRule="auto"/>
              <w:rPr>
                <w:sz w:val="22"/>
                <w:szCs w:val="22"/>
                <w:lang w:eastAsia="he-IL"/>
              </w:rPr>
            </w:pPr>
            <w:r w:rsidRPr="006A0705">
              <w:rPr>
                <w:sz w:val="22"/>
                <w:szCs w:val="22"/>
                <w:lang w:eastAsia="he-IL"/>
              </w:rPr>
              <w:t>5064</w:t>
            </w:r>
          </w:p>
        </w:tc>
        <w:tc>
          <w:tcPr>
            <w:tcW w:w="3497" w:type="dxa"/>
            <w:shd w:val="clear" w:color="auto" w:fill="FBE4D5" w:themeFill="accent2" w:themeFillTint="33"/>
            <w:noWrap/>
            <w:hideMark/>
          </w:tcPr>
          <w:p w14:paraId="6DF0F3BF"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תפקידים</w:t>
            </w:r>
          </w:p>
        </w:tc>
      </w:tr>
      <w:tr w:rsidR="006A0705" w:rsidRPr="006A0705" w14:paraId="0330E35B" w14:textId="77777777" w:rsidTr="006A0705">
        <w:trPr>
          <w:trHeight w:val="435"/>
        </w:trPr>
        <w:tc>
          <w:tcPr>
            <w:tcW w:w="1275" w:type="dxa"/>
            <w:shd w:val="clear" w:color="auto" w:fill="D9E2F3" w:themeFill="accent1" w:themeFillTint="33"/>
            <w:noWrap/>
            <w:hideMark/>
          </w:tcPr>
          <w:p w14:paraId="3208D950" w14:textId="77777777" w:rsidR="000554AC" w:rsidRPr="006A0705" w:rsidRDefault="000554AC" w:rsidP="000554AC">
            <w:pPr>
              <w:pStyle w:val="ac"/>
              <w:spacing w:line="276" w:lineRule="auto"/>
              <w:rPr>
                <w:sz w:val="22"/>
                <w:szCs w:val="22"/>
                <w:lang w:eastAsia="he-IL"/>
              </w:rPr>
            </w:pPr>
            <w:r w:rsidRPr="006A0705">
              <w:rPr>
                <w:sz w:val="22"/>
                <w:szCs w:val="22"/>
                <w:lang w:eastAsia="he-IL"/>
              </w:rPr>
              <w:t>MMS</w:t>
            </w:r>
          </w:p>
        </w:tc>
        <w:tc>
          <w:tcPr>
            <w:tcW w:w="3432" w:type="dxa"/>
            <w:shd w:val="clear" w:color="auto" w:fill="D9E2F3" w:themeFill="accent1" w:themeFillTint="33"/>
            <w:noWrap/>
            <w:hideMark/>
          </w:tcPr>
          <w:p w14:paraId="1885A78F" w14:textId="33DAA76D" w:rsidR="000554AC" w:rsidRPr="006A0705" w:rsidRDefault="000554AC" w:rsidP="000554AC">
            <w:pPr>
              <w:pStyle w:val="ac"/>
              <w:bidi w:val="0"/>
              <w:spacing w:line="276" w:lineRule="auto"/>
              <w:jc w:val="right"/>
              <w:rPr>
                <w:sz w:val="22"/>
                <w:szCs w:val="22"/>
                <w:lang w:eastAsia="he-IL"/>
              </w:rPr>
            </w:pPr>
            <w:r w:rsidRPr="006A0705">
              <w:rPr>
                <w:sz w:val="22"/>
                <w:szCs w:val="22"/>
              </w:rPr>
              <w:t>MMS-</w:t>
            </w:r>
            <w:r w:rsidRPr="006A0705">
              <w:rPr>
                <w:sz w:val="22"/>
                <w:szCs w:val="22"/>
                <w:rtl/>
              </w:rPr>
              <w:t>הפסקת עבודה</w:t>
            </w:r>
          </w:p>
        </w:tc>
        <w:tc>
          <w:tcPr>
            <w:tcW w:w="864" w:type="dxa"/>
            <w:shd w:val="clear" w:color="auto" w:fill="D9E2F3" w:themeFill="accent1" w:themeFillTint="33"/>
            <w:noWrap/>
            <w:hideMark/>
          </w:tcPr>
          <w:p w14:paraId="5A79D617" w14:textId="77777777" w:rsidR="000554AC" w:rsidRPr="006A0705" w:rsidRDefault="000554AC" w:rsidP="000554AC">
            <w:pPr>
              <w:pStyle w:val="ac"/>
              <w:spacing w:line="276" w:lineRule="auto"/>
              <w:rPr>
                <w:sz w:val="22"/>
                <w:szCs w:val="22"/>
                <w:lang w:eastAsia="he-IL"/>
              </w:rPr>
            </w:pPr>
            <w:r w:rsidRPr="006A0705">
              <w:rPr>
                <w:sz w:val="22"/>
                <w:szCs w:val="22"/>
                <w:lang w:eastAsia="he-IL"/>
              </w:rPr>
              <w:t>5202</w:t>
            </w:r>
          </w:p>
        </w:tc>
        <w:tc>
          <w:tcPr>
            <w:tcW w:w="3497" w:type="dxa"/>
            <w:shd w:val="clear" w:color="auto" w:fill="D9E2F3" w:themeFill="accent1" w:themeFillTint="33"/>
            <w:noWrap/>
            <w:hideMark/>
          </w:tcPr>
          <w:p w14:paraId="0F171297"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הפסקות עבודה</w:t>
            </w:r>
          </w:p>
        </w:tc>
      </w:tr>
      <w:tr w:rsidR="006A0705" w:rsidRPr="006A0705" w14:paraId="0B10D3AD" w14:textId="77777777" w:rsidTr="006A0705">
        <w:trPr>
          <w:trHeight w:val="435"/>
        </w:trPr>
        <w:tc>
          <w:tcPr>
            <w:tcW w:w="1275" w:type="dxa"/>
            <w:shd w:val="clear" w:color="auto" w:fill="D9E2F3" w:themeFill="accent1" w:themeFillTint="33"/>
            <w:noWrap/>
            <w:hideMark/>
          </w:tcPr>
          <w:p w14:paraId="058ECBE4"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MMS</w:t>
            </w:r>
          </w:p>
        </w:tc>
        <w:tc>
          <w:tcPr>
            <w:tcW w:w="3432" w:type="dxa"/>
            <w:shd w:val="clear" w:color="auto" w:fill="D9E2F3" w:themeFill="accent1" w:themeFillTint="33"/>
            <w:noWrap/>
            <w:hideMark/>
          </w:tcPr>
          <w:p w14:paraId="5230954A" w14:textId="07E5FE23" w:rsidR="000554AC" w:rsidRPr="006A0705" w:rsidRDefault="000554AC" w:rsidP="000554AC">
            <w:pPr>
              <w:pStyle w:val="ac"/>
              <w:bidi w:val="0"/>
              <w:spacing w:line="276" w:lineRule="auto"/>
              <w:jc w:val="right"/>
              <w:rPr>
                <w:sz w:val="22"/>
                <w:szCs w:val="22"/>
                <w:lang w:eastAsia="he-IL"/>
              </w:rPr>
            </w:pPr>
            <w:r w:rsidRPr="006A0705">
              <w:rPr>
                <w:sz w:val="22"/>
                <w:szCs w:val="22"/>
              </w:rPr>
              <w:t>NOA-</w:t>
            </w:r>
            <w:r w:rsidRPr="006A0705">
              <w:rPr>
                <w:sz w:val="22"/>
                <w:szCs w:val="22"/>
                <w:rtl/>
              </w:rPr>
              <w:t>חופשות</w:t>
            </w:r>
          </w:p>
        </w:tc>
        <w:tc>
          <w:tcPr>
            <w:tcW w:w="864" w:type="dxa"/>
            <w:shd w:val="clear" w:color="auto" w:fill="D9E2F3" w:themeFill="accent1" w:themeFillTint="33"/>
            <w:noWrap/>
            <w:hideMark/>
          </w:tcPr>
          <w:p w14:paraId="2CDC0FD7" w14:textId="77777777" w:rsidR="000554AC" w:rsidRPr="006A0705" w:rsidRDefault="000554AC" w:rsidP="000554AC">
            <w:pPr>
              <w:pStyle w:val="ac"/>
              <w:spacing w:line="276" w:lineRule="auto"/>
              <w:rPr>
                <w:sz w:val="22"/>
                <w:szCs w:val="22"/>
                <w:lang w:eastAsia="he-IL"/>
              </w:rPr>
            </w:pPr>
            <w:r w:rsidRPr="006A0705">
              <w:rPr>
                <w:sz w:val="22"/>
                <w:szCs w:val="22"/>
                <w:lang w:eastAsia="he-IL"/>
              </w:rPr>
              <w:t>5201</w:t>
            </w:r>
          </w:p>
        </w:tc>
        <w:tc>
          <w:tcPr>
            <w:tcW w:w="3497" w:type="dxa"/>
            <w:shd w:val="clear" w:color="auto" w:fill="D9E2F3" w:themeFill="accent1" w:themeFillTint="33"/>
            <w:noWrap/>
            <w:hideMark/>
          </w:tcPr>
          <w:p w14:paraId="11587F1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חלת ושבתון</w:t>
            </w:r>
          </w:p>
        </w:tc>
      </w:tr>
      <w:tr w:rsidR="006A0705" w:rsidRPr="006A0705" w14:paraId="09DD037A" w14:textId="77777777" w:rsidTr="006A0705">
        <w:trPr>
          <w:trHeight w:val="435"/>
        </w:trPr>
        <w:tc>
          <w:tcPr>
            <w:tcW w:w="1275" w:type="dxa"/>
            <w:shd w:val="clear" w:color="auto" w:fill="EDEDED" w:themeFill="accent3" w:themeFillTint="33"/>
            <w:noWrap/>
            <w:hideMark/>
          </w:tcPr>
          <w:p w14:paraId="7373134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NES</w:t>
            </w:r>
          </w:p>
        </w:tc>
        <w:tc>
          <w:tcPr>
            <w:tcW w:w="3432" w:type="dxa"/>
            <w:shd w:val="clear" w:color="auto" w:fill="EDEDED" w:themeFill="accent3" w:themeFillTint="33"/>
            <w:noWrap/>
            <w:hideMark/>
          </w:tcPr>
          <w:p w14:paraId="20B68C64" w14:textId="166B3EBA" w:rsidR="000554AC" w:rsidRPr="006A0705" w:rsidRDefault="000554AC" w:rsidP="000554AC">
            <w:pPr>
              <w:pStyle w:val="ac"/>
              <w:bidi w:val="0"/>
              <w:spacing w:line="276" w:lineRule="auto"/>
              <w:jc w:val="right"/>
              <w:rPr>
                <w:sz w:val="22"/>
                <w:szCs w:val="22"/>
                <w:lang w:eastAsia="he-IL"/>
              </w:rPr>
            </w:pPr>
            <w:r w:rsidRPr="006A0705">
              <w:rPr>
                <w:sz w:val="22"/>
                <w:szCs w:val="22"/>
              </w:rPr>
              <w:t>NES</w:t>
            </w:r>
            <w:r w:rsidRPr="006A0705">
              <w:rPr>
                <w:sz w:val="22"/>
                <w:szCs w:val="22"/>
                <w:rtl/>
              </w:rPr>
              <w:t>חופשי חודשי</w:t>
            </w:r>
          </w:p>
        </w:tc>
        <w:tc>
          <w:tcPr>
            <w:tcW w:w="864" w:type="dxa"/>
            <w:shd w:val="clear" w:color="auto" w:fill="EDEDED" w:themeFill="accent3" w:themeFillTint="33"/>
            <w:noWrap/>
            <w:hideMark/>
          </w:tcPr>
          <w:p w14:paraId="1634A1D6"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EDEDED" w:themeFill="accent3" w:themeFillTint="33"/>
            <w:noWrap/>
            <w:hideMark/>
          </w:tcPr>
          <w:p w14:paraId="7C31497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חופשי חודשי</w:t>
            </w:r>
          </w:p>
        </w:tc>
      </w:tr>
      <w:tr w:rsidR="006A0705" w:rsidRPr="006A0705" w14:paraId="5F9279D8" w14:textId="77777777" w:rsidTr="006A0705">
        <w:trPr>
          <w:trHeight w:val="435"/>
        </w:trPr>
        <w:tc>
          <w:tcPr>
            <w:tcW w:w="1275" w:type="dxa"/>
            <w:shd w:val="clear" w:color="auto" w:fill="EDEDED" w:themeFill="accent3" w:themeFillTint="33"/>
            <w:noWrap/>
            <w:hideMark/>
          </w:tcPr>
          <w:p w14:paraId="7EDB024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NES</w:t>
            </w:r>
          </w:p>
        </w:tc>
        <w:tc>
          <w:tcPr>
            <w:tcW w:w="3432" w:type="dxa"/>
            <w:shd w:val="clear" w:color="auto" w:fill="EDEDED" w:themeFill="accent3" w:themeFillTint="33"/>
            <w:noWrap/>
            <w:hideMark/>
          </w:tcPr>
          <w:p w14:paraId="32F48A3C" w14:textId="0ACAEE2D" w:rsidR="000554AC" w:rsidRPr="006A0705" w:rsidRDefault="000554AC" w:rsidP="000554AC">
            <w:pPr>
              <w:pStyle w:val="ac"/>
              <w:bidi w:val="0"/>
              <w:spacing w:line="276" w:lineRule="auto"/>
              <w:jc w:val="right"/>
              <w:rPr>
                <w:sz w:val="22"/>
                <w:szCs w:val="22"/>
                <w:lang w:eastAsia="he-IL"/>
              </w:rPr>
            </w:pPr>
            <w:r w:rsidRPr="006A0705">
              <w:rPr>
                <w:sz w:val="22"/>
                <w:szCs w:val="22"/>
              </w:rPr>
              <w:t>NES</w:t>
            </w:r>
            <w:r w:rsidRPr="006A0705">
              <w:rPr>
                <w:sz w:val="22"/>
                <w:szCs w:val="22"/>
                <w:rtl/>
              </w:rPr>
              <w:t>נסיעות בתפקיד</w:t>
            </w:r>
          </w:p>
        </w:tc>
        <w:tc>
          <w:tcPr>
            <w:tcW w:w="864" w:type="dxa"/>
            <w:shd w:val="clear" w:color="auto" w:fill="EDEDED" w:themeFill="accent3" w:themeFillTint="33"/>
            <w:noWrap/>
            <w:hideMark/>
          </w:tcPr>
          <w:p w14:paraId="6A67EB3F"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EDEDED" w:themeFill="accent3" w:themeFillTint="33"/>
            <w:noWrap/>
            <w:hideMark/>
          </w:tcPr>
          <w:p w14:paraId="2FB8CCB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נסיעות בתפקיד</w:t>
            </w:r>
          </w:p>
        </w:tc>
      </w:tr>
      <w:tr w:rsidR="006A0705" w:rsidRPr="006A0705" w14:paraId="4B3F439E" w14:textId="77777777" w:rsidTr="006A0705">
        <w:trPr>
          <w:trHeight w:val="435"/>
        </w:trPr>
        <w:tc>
          <w:tcPr>
            <w:tcW w:w="1275" w:type="dxa"/>
            <w:shd w:val="clear" w:color="auto" w:fill="EDEDED" w:themeFill="accent3" w:themeFillTint="33"/>
            <w:noWrap/>
            <w:hideMark/>
          </w:tcPr>
          <w:p w14:paraId="11594CD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NES</w:t>
            </w:r>
          </w:p>
        </w:tc>
        <w:tc>
          <w:tcPr>
            <w:tcW w:w="3432" w:type="dxa"/>
            <w:shd w:val="clear" w:color="auto" w:fill="EDEDED" w:themeFill="accent3" w:themeFillTint="33"/>
            <w:noWrap/>
            <w:hideMark/>
          </w:tcPr>
          <w:p w14:paraId="29E62AED" w14:textId="333262A0" w:rsidR="000554AC" w:rsidRPr="006A0705" w:rsidRDefault="000554AC" w:rsidP="000554AC">
            <w:pPr>
              <w:pStyle w:val="ac"/>
              <w:bidi w:val="0"/>
              <w:spacing w:line="276" w:lineRule="auto"/>
              <w:jc w:val="right"/>
              <w:rPr>
                <w:sz w:val="22"/>
                <w:szCs w:val="22"/>
                <w:lang w:eastAsia="he-IL"/>
              </w:rPr>
            </w:pPr>
            <w:r w:rsidRPr="006A0705">
              <w:rPr>
                <w:sz w:val="22"/>
                <w:szCs w:val="22"/>
              </w:rPr>
              <w:t>NES</w:t>
            </w:r>
            <w:r w:rsidRPr="006A0705">
              <w:rPr>
                <w:sz w:val="22"/>
                <w:szCs w:val="22"/>
                <w:rtl/>
              </w:rPr>
              <w:t>נסיעות להשתלמות</w:t>
            </w:r>
          </w:p>
        </w:tc>
        <w:tc>
          <w:tcPr>
            <w:tcW w:w="864" w:type="dxa"/>
            <w:shd w:val="clear" w:color="auto" w:fill="EDEDED" w:themeFill="accent3" w:themeFillTint="33"/>
            <w:noWrap/>
            <w:hideMark/>
          </w:tcPr>
          <w:p w14:paraId="7E0996DE"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EDEDED" w:themeFill="accent3" w:themeFillTint="33"/>
            <w:noWrap/>
            <w:hideMark/>
          </w:tcPr>
          <w:p w14:paraId="50EDBB82"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נסיעות להשתלמות</w:t>
            </w:r>
          </w:p>
        </w:tc>
      </w:tr>
      <w:tr w:rsidR="006A0705" w:rsidRPr="006A0705" w14:paraId="5F12E34D" w14:textId="77777777" w:rsidTr="006A0705">
        <w:trPr>
          <w:trHeight w:val="435"/>
        </w:trPr>
        <w:tc>
          <w:tcPr>
            <w:tcW w:w="1275" w:type="dxa"/>
            <w:shd w:val="clear" w:color="auto" w:fill="EDEDED" w:themeFill="accent3" w:themeFillTint="33"/>
            <w:noWrap/>
            <w:hideMark/>
          </w:tcPr>
          <w:p w14:paraId="5511D29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NES</w:t>
            </w:r>
          </w:p>
        </w:tc>
        <w:tc>
          <w:tcPr>
            <w:tcW w:w="3432" w:type="dxa"/>
            <w:shd w:val="clear" w:color="auto" w:fill="EDEDED" w:themeFill="accent3" w:themeFillTint="33"/>
            <w:noWrap/>
            <w:hideMark/>
          </w:tcPr>
          <w:p w14:paraId="27CA0FE1" w14:textId="6EC27172" w:rsidR="000554AC" w:rsidRPr="006A0705" w:rsidRDefault="000554AC" w:rsidP="000554AC">
            <w:pPr>
              <w:pStyle w:val="ac"/>
              <w:bidi w:val="0"/>
              <w:spacing w:line="276" w:lineRule="auto"/>
              <w:jc w:val="right"/>
              <w:rPr>
                <w:sz w:val="22"/>
                <w:szCs w:val="22"/>
                <w:lang w:eastAsia="he-IL"/>
              </w:rPr>
            </w:pPr>
            <w:r w:rsidRPr="006A0705">
              <w:rPr>
                <w:sz w:val="22"/>
                <w:szCs w:val="22"/>
              </w:rPr>
              <w:t>NES</w:t>
            </w:r>
            <w:r w:rsidRPr="006A0705">
              <w:rPr>
                <w:sz w:val="22"/>
                <w:szCs w:val="22"/>
                <w:rtl/>
              </w:rPr>
              <w:t>נסיעות לחסרי דיווח</w:t>
            </w:r>
          </w:p>
        </w:tc>
        <w:tc>
          <w:tcPr>
            <w:tcW w:w="864" w:type="dxa"/>
            <w:shd w:val="clear" w:color="auto" w:fill="EDEDED" w:themeFill="accent3" w:themeFillTint="33"/>
            <w:noWrap/>
            <w:hideMark/>
          </w:tcPr>
          <w:p w14:paraId="0DCFF6B8"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EDEDED" w:themeFill="accent3" w:themeFillTint="33"/>
            <w:noWrap/>
            <w:hideMark/>
          </w:tcPr>
          <w:p w14:paraId="7E38AB5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נסיעות לחסרי דיווח</w:t>
            </w:r>
          </w:p>
        </w:tc>
      </w:tr>
      <w:tr w:rsidR="006A0705" w:rsidRPr="006A0705" w14:paraId="49A3168E" w14:textId="77777777" w:rsidTr="006A0705">
        <w:trPr>
          <w:trHeight w:val="435"/>
        </w:trPr>
        <w:tc>
          <w:tcPr>
            <w:tcW w:w="1275" w:type="dxa"/>
            <w:shd w:val="clear" w:color="auto" w:fill="EDEDED" w:themeFill="accent3" w:themeFillTint="33"/>
            <w:noWrap/>
            <w:hideMark/>
          </w:tcPr>
          <w:p w14:paraId="72A6FCF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NES</w:t>
            </w:r>
          </w:p>
        </w:tc>
        <w:tc>
          <w:tcPr>
            <w:tcW w:w="3432" w:type="dxa"/>
            <w:shd w:val="clear" w:color="auto" w:fill="EDEDED" w:themeFill="accent3" w:themeFillTint="33"/>
            <w:noWrap/>
            <w:hideMark/>
          </w:tcPr>
          <w:p w14:paraId="0B43F444" w14:textId="3FDA72A0" w:rsidR="000554AC" w:rsidRPr="006A0705" w:rsidRDefault="000554AC" w:rsidP="000554AC">
            <w:pPr>
              <w:pStyle w:val="ac"/>
              <w:bidi w:val="0"/>
              <w:spacing w:line="276" w:lineRule="auto"/>
              <w:jc w:val="right"/>
              <w:rPr>
                <w:sz w:val="22"/>
                <w:szCs w:val="22"/>
                <w:lang w:eastAsia="he-IL"/>
              </w:rPr>
            </w:pPr>
            <w:r w:rsidRPr="006A0705">
              <w:rPr>
                <w:sz w:val="22"/>
                <w:szCs w:val="22"/>
              </w:rPr>
              <w:t>NES</w:t>
            </w:r>
            <w:r w:rsidRPr="006A0705">
              <w:rPr>
                <w:sz w:val="22"/>
                <w:szCs w:val="22"/>
                <w:rtl/>
              </w:rPr>
              <w:t>קצובה ריאלית</w:t>
            </w:r>
          </w:p>
        </w:tc>
        <w:tc>
          <w:tcPr>
            <w:tcW w:w="864" w:type="dxa"/>
            <w:shd w:val="clear" w:color="auto" w:fill="EDEDED" w:themeFill="accent3" w:themeFillTint="33"/>
            <w:noWrap/>
            <w:hideMark/>
          </w:tcPr>
          <w:p w14:paraId="48FE887A"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EDEDED" w:themeFill="accent3" w:themeFillTint="33"/>
            <w:noWrap/>
            <w:hideMark/>
          </w:tcPr>
          <w:p w14:paraId="67C69DD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קצובה ריאלית</w:t>
            </w:r>
          </w:p>
        </w:tc>
      </w:tr>
      <w:tr w:rsidR="006A0705" w:rsidRPr="006A0705" w14:paraId="04163EE0" w14:textId="77777777" w:rsidTr="006A0705">
        <w:trPr>
          <w:trHeight w:val="435"/>
        </w:trPr>
        <w:tc>
          <w:tcPr>
            <w:tcW w:w="1275" w:type="dxa"/>
            <w:shd w:val="clear" w:color="auto" w:fill="EDEDED" w:themeFill="accent3" w:themeFillTint="33"/>
            <w:noWrap/>
            <w:hideMark/>
          </w:tcPr>
          <w:p w14:paraId="10A51550"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NES</w:t>
            </w:r>
          </w:p>
        </w:tc>
        <w:tc>
          <w:tcPr>
            <w:tcW w:w="3432" w:type="dxa"/>
            <w:shd w:val="clear" w:color="auto" w:fill="EDEDED" w:themeFill="accent3" w:themeFillTint="33"/>
            <w:noWrap/>
            <w:hideMark/>
          </w:tcPr>
          <w:p w14:paraId="282F5BBB" w14:textId="64D726CE" w:rsidR="000554AC" w:rsidRPr="006A0705" w:rsidRDefault="000554AC" w:rsidP="000554AC">
            <w:pPr>
              <w:pStyle w:val="ac"/>
              <w:bidi w:val="0"/>
              <w:spacing w:line="276" w:lineRule="auto"/>
              <w:jc w:val="right"/>
              <w:rPr>
                <w:sz w:val="22"/>
                <w:szCs w:val="22"/>
                <w:lang w:eastAsia="he-IL"/>
              </w:rPr>
            </w:pPr>
            <w:r w:rsidRPr="006A0705">
              <w:rPr>
                <w:sz w:val="22"/>
                <w:szCs w:val="22"/>
              </w:rPr>
              <w:t>NES</w:t>
            </w:r>
            <w:r w:rsidRPr="006A0705">
              <w:rPr>
                <w:sz w:val="22"/>
                <w:szCs w:val="22"/>
                <w:rtl/>
              </w:rPr>
              <w:t>שמירת שכר נסיעות</w:t>
            </w:r>
          </w:p>
        </w:tc>
        <w:tc>
          <w:tcPr>
            <w:tcW w:w="864" w:type="dxa"/>
            <w:shd w:val="clear" w:color="auto" w:fill="EDEDED" w:themeFill="accent3" w:themeFillTint="33"/>
            <w:noWrap/>
            <w:hideMark/>
          </w:tcPr>
          <w:p w14:paraId="3BDEDB38"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EDEDED" w:themeFill="accent3" w:themeFillTint="33"/>
            <w:noWrap/>
            <w:hideMark/>
          </w:tcPr>
          <w:p w14:paraId="6F8CB55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שמירת שכר נסיעות</w:t>
            </w:r>
          </w:p>
        </w:tc>
      </w:tr>
      <w:tr w:rsidR="006A0705" w:rsidRPr="006A0705" w14:paraId="55505C9F" w14:textId="77777777" w:rsidTr="006A0705">
        <w:trPr>
          <w:trHeight w:val="435"/>
        </w:trPr>
        <w:tc>
          <w:tcPr>
            <w:tcW w:w="1275" w:type="dxa"/>
            <w:shd w:val="clear" w:color="auto" w:fill="E2EFD9" w:themeFill="accent6" w:themeFillTint="33"/>
            <w:noWrap/>
            <w:hideMark/>
          </w:tcPr>
          <w:p w14:paraId="54D5B5CA" w14:textId="77777777" w:rsidR="000554AC" w:rsidRPr="006A0705" w:rsidRDefault="000554AC" w:rsidP="000554AC">
            <w:pPr>
              <w:pStyle w:val="ac"/>
              <w:spacing w:line="276" w:lineRule="auto"/>
              <w:rPr>
                <w:sz w:val="22"/>
                <w:szCs w:val="22"/>
                <w:lang w:eastAsia="he-IL"/>
              </w:rPr>
            </w:pPr>
            <w:r w:rsidRPr="006A0705">
              <w:rPr>
                <w:sz w:val="22"/>
                <w:szCs w:val="22"/>
                <w:lang w:eastAsia="he-IL"/>
              </w:rPr>
              <w:t>OVH</w:t>
            </w:r>
          </w:p>
        </w:tc>
        <w:tc>
          <w:tcPr>
            <w:tcW w:w="3432" w:type="dxa"/>
            <w:shd w:val="clear" w:color="auto" w:fill="E2EFD9" w:themeFill="accent6" w:themeFillTint="33"/>
            <w:noWrap/>
            <w:hideMark/>
          </w:tcPr>
          <w:p w14:paraId="25ABE325" w14:textId="132A975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אמצעי קשר</w:t>
            </w:r>
          </w:p>
        </w:tc>
        <w:tc>
          <w:tcPr>
            <w:tcW w:w="864" w:type="dxa"/>
            <w:shd w:val="clear" w:color="auto" w:fill="E2EFD9" w:themeFill="accent6" w:themeFillTint="33"/>
            <w:noWrap/>
            <w:hideMark/>
          </w:tcPr>
          <w:p w14:paraId="4E35D756" w14:textId="77777777" w:rsidR="000554AC" w:rsidRPr="006A0705" w:rsidRDefault="000554AC" w:rsidP="000554AC">
            <w:pPr>
              <w:pStyle w:val="ac"/>
              <w:spacing w:line="276" w:lineRule="auto"/>
              <w:rPr>
                <w:sz w:val="22"/>
                <w:szCs w:val="22"/>
                <w:lang w:eastAsia="he-IL"/>
              </w:rPr>
            </w:pPr>
            <w:r w:rsidRPr="006A0705">
              <w:rPr>
                <w:sz w:val="22"/>
                <w:szCs w:val="22"/>
                <w:lang w:eastAsia="he-IL"/>
              </w:rPr>
              <w:t>5021</w:t>
            </w:r>
          </w:p>
        </w:tc>
        <w:tc>
          <w:tcPr>
            <w:tcW w:w="3497" w:type="dxa"/>
            <w:shd w:val="clear" w:color="auto" w:fill="E2EFD9" w:themeFill="accent6" w:themeFillTint="33"/>
            <w:noWrap/>
            <w:hideMark/>
          </w:tcPr>
          <w:p w14:paraId="0292D05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טלפון</w:t>
            </w:r>
          </w:p>
        </w:tc>
      </w:tr>
      <w:tr w:rsidR="006A0705" w:rsidRPr="006A0705" w14:paraId="29CF10A3" w14:textId="77777777" w:rsidTr="006A0705">
        <w:trPr>
          <w:trHeight w:val="435"/>
        </w:trPr>
        <w:tc>
          <w:tcPr>
            <w:tcW w:w="1275" w:type="dxa"/>
            <w:shd w:val="clear" w:color="auto" w:fill="E2EFD9" w:themeFill="accent6" w:themeFillTint="33"/>
            <w:noWrap/>
            <w:hideMark/>
          </w:tcPr>
          <w:p w14:paraId="06FE1BA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lastRenderedPageBreak/>
              <w:t>OVH</w:t>
            </w:r>
          </w:p>
        </w:tc>
        <w:tc>
          <w:tcPr>
            <w:tcW w:w="3432" w:type="dxa"/>
            <w:shd w:val="clear" w:color="auto" w:fill="E2EFD9" w:themeFill="accent6" w:themeFillTint="33"/>
            <w:noWrap/>
            <w:hideMark/>
          </w:tcPr>
          <w:p w14:paraId="5D76AE20" w14:textId="17CBFB54"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אמצעי קשר</w:t>
            </w:r>
          </w:p>
        </w:tc>
        <w:tc>
          <w:tcPr>
            <w:tcW w:w="864" w:type="dxa"/>
            <w:shd w:val="clear" w:color="auto" w:fill="E2EFD9" w:themeFill="accent6" w:themeFillTint="33"/>
            <w:noWrap/>
            <w:hideMark/>
          </w:tcPr>
          <w:p w14:paraId="2D02FC22" w14:textId="77777777" w:rsidR="000554AC" w:rsidRPr="006A0705" w:rsidRDefault="000554AC" w:rsidP="000554AC">
            <w:pPr>
              <w:pStyle w:val="ac"/>
              <w:spacing w:line="276" w:lineRule="auto"/>
              <w:rPr>
                <w:sz w:val="22"/>
                <w:szCs w:val="22"/>
                <w:lang w:eastAsia="he-IL"/>
              </w:rPr>
            </w:pPr>
            <w:r w:rsidRPr="006A0705">
              <w:rPr>
                <w:sz w:val="22"/>
                <w:szCs w:val="22"/>
                <w:lang w:eastAsia="he-IL"/>
              </w:rPr>
              <w:t>5024</w:t>
            </w:r>
          </w:p>
        </w:tc>
        <w:tc>
          <w:tcPr>
            <w:tcW w:w="3497" w:type="dxa"/>
            <w:shd w:val="clear" w:color="auto" w:fill="E2EFD9" w:themeFill="accent6" w:themeFillTint="33"/>
            <w:noWrap/>
            <w:hideMark/>
          </w:tcPr>
          <w:p w14:paraId="668F7D8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רחוב</w:t>
            </w:r>
          </w:p>
        </w:tc>
      </w:tr>
      <w:tr w:rsidR="006A0705" w:rsidRPr="006A0705" w14:paraId="0E1869A5" w14:textId="77777777" w:rsidTr="006A0705">
        <w:trPr>
          <w:trHeight w:val="435"/>
        </w:trPr>
        <w:tc>
          <w:tcPr>
            <w:tcW w:w="1275" w:type="dxa"/>
            <w:shd w:val="clear" w:color="auto" w:fill="E2EFD9" w:themeFill="accent6" w:themeFillTint="33"/>
            <w:noWrap/>
            <w:hideMark/>
          </w:tcPr>
          <w:p w14:paraId="07BE155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24528BC" w14:textId="44AECBE8"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אמצעי קשר</w:t>
            </w:r>
          </w:p>
        </w:tc>
        <w:tc>
          <w:tcPr>
            <w:tcW w:w="864" w:type="dxa"/>
            <w:shd w:val="clear" w:color="auto" w:fill="E2EFD9" w:themeFill="accent6" w:themeFillTint="33"/>
            <w:noWrap/>
            <w:hideMark/>
          </w:tcPr>
          <w:p w14:paraId="52387961" w14:textId="77777777" w:rsidR="000554AC" w:rsidRPr="006A0705" w:rsidRDefault="000554AC" w:rsidP="000554AC">
            <w:pPr>
              <w:pStyle w:val="ac"/>
              <w:spacing w:line="276" w:lineRule="auto"/>
              <w:rPr>
                <w:sz w:val="22"/>
                <w:szCs w:val="22"/>
                <w:lang w:eastAsia="he-IL"/>
              </w:rPr>
            </w:pPr>
            <w:r w:rsidRPr="006A0705">
              <w:rPr>
                <w:sz w:val="22"/>
                <w:szCs w:val="22"/>
                <w:lang w:eastAsia="he-IL"/>
              </w:rPr>
              <w:t>5025</w:t>
            </w:r>
          </w:p>
        </w:tc>
        <w:tc>
          <w:tcPr>
            <w:tcW w:w="3497" w:type="dxa"/>
            <w:shd w:val="clear" w:color="auto" w:fill="E2EFD9" w:themeFill="accent6" w:themeFillTint="33"/>
            <w:noWrap/>
            <w:hideMark/>
          </w:tcPr>
          <w:p w14:paraId="5B956A3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ישוב</w:t>
            </w:r>
          </w:p>
        </w:tc>
      </w:tr>
      <w:tr w:rsidR="006A0705" w:rsidRPr="006A0705" w14:paraId="00FD6774" w14:textId="77777777" w:rsidTr="006A0705">
        <w:trPr>
          <w:trHeight w:val="435"/>
        </w:trPr>
        <w:tc>
          <w:tcPr>
            <w:tcW w:w="1275" w:type="dxa"/>
            <w:shd w:val="clear" w:color="auto" w:fill="E2EFD9" w:themeFill="accent6" w:themeFillTint="33"/>
            <w:noWrap/>
            <w:hideMark/>
          </w:tcPr>
          <w:p w14:paraId="5999921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387650F" w14:textId="797890B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אמצעי קשר</w:t>
            </w:r>
          </w:p>
        </w:tc>
        <w:tc>
          <w:tcPr>
            <w:tcW w:w="864" w:type="dxa"/>
            <w:shd w:val="clear" w:color="auto" w:fill="E2EFD9" w:themeFill="accent6" w:themeFillTint="33"/>
            <w:noWrap/>
            <w:hideMark/>
          </w:tcPr>
          <w:p w14:paraId="2C3CDA53" w14:textId="77777777" w:rsidR="000554AC" w:rsidRPr="006A0705" w:rsidRDefault="000554AC" w:rsidP="000554AC">
            <w:pPr>
              <w:pStyle w:val="ac"/>
              <w:spacing w:line="276" w:lineRule="auto"/>
              <w:rPr>
                <w:sz w:val="22"/>
                <w:szCs w:val="22"/>
                <w:lang w:eastAsia="he-IL"/>
              </w:rPr>
            </w:pPr>
            <w:r w:rsidRPr="006A0705">
              <w:rPr>
                <w:sz w:val="22"/>
                <w:szCs w:val="22"/>
                <w:lang w:eastAsia="he-IL"/>
              </w:rPr>
              <w:t>5026</w:t>
            </w:r>
          </w:p>
        </w:tc>
        <w:tc>
          <w:tcPr>
            <w:tcW w:w="3497" w:type="dxa"/>
            <w:shd w:val="clear" w:color="auto" w:fill="E2EFD9" w:themeFill="accent6" w:themeFillTint="33"/>
            <w:noWrap/>
            <w:hideMark/>
          </w:tcPr>
          <w:p w14:paraId="35906EF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מיקוד</w:t>
            </w:r>
          </w:p>
        </w:tc>
      </w:tr>
      <w:tr w:rsidR="006A0705" w:rsidRPr="006A0705" w14:paraId="15C1675B" w14:textId="77777777" w:rsidTr="006A0705">
        <w:trPr>
          <w:trHeight w:val="435"/>
        </w:trPr>
        <w:tc>
          <w:tcPr>
            <w:tcW w:w="1275" w:type="dxa"/>
            <w:shd w:val="clear" w:color="auto" w:fill="E2EFD9" w:themeFill="accent6" w:themeFillTint="33"/>
            <w:noWrap/>
            <w:hideMark/>
          </w:tcPr>
          <w:p w14:paraId="14767455"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F599449" w14:textId="72D0967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אמצעי קשר</w:t>
            </w:r>
          </w:p>
        </w:tc>
        <w:tc>
          <w:tcPr>
            <w:tcW w:w="864" w:type="dxa"/>
            <w:shd w:val="clear" w:color="auto" w:fill="E2EFD9" w:themeFill="accent6" w:themeFillTint="33"/>
            <w:noWrap/>
            <w:hideMark/>
          </w:tcPr>
          <w:p w14:paraId="4A9A645C" w14:textId="77777777" w:rsidR="000554AC" w:rsidRPr="006A0705" w:rsidRDefault="000554AC" w:rsidP="000554AC">
            <w:pPr>
              <w:pStyle w:val="ac"/>
              <w:spacing w:line="276" w:lineRule="auto"/>
              <w:rPr>
                <w:sz w:val="22"/>
                <w:szCs w:val="22"/>
                <w:lang w:eastAsia="he-IL"/>
              </w:rPr>
            </w:pPr>
            <w:r w:rsidRPr="006A0705">
              <w:rPr>
                <w:sz w:val="22"/>
                <w:szCs w:val="22"/>
                <w:lang w:eastAsia="he-IL"/>
              </w:rPr>
              <w:t>5056</w:t>
            </w:r>
          </w:p>
        </w:tc>
        <w:tc>
          <w:tcPr>
            <w:tcW w:w="3497" w:type="dxa"/>
            <w:shd w:val="clear" w:color="auto" w:fill="E2EFD9" w:themeFill="accent6" w:themeFillTint="33"/>
            <w:noWrap/>
            <w:hideMark/>
          </w:tcPr>
          <w:p w14:paraId="2009099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דואר אלקטרוני</w:t>
            </w:r>
          </w:p>
        </w:tc>
      </w:tr>
      <w:tr w:rsidR="006A0705" w:rsidRPr="006A0705" w14:paraId="58870219" w14:textId="77777777" w:rsidTr="006A0705">
        <w:trPr>
          <w:trHeight w:val="435"/>
        </w:trPr>
        <w:tc>
          <w:tcPr>
            <w:tcW w:w="1275" w:type="dxa"/>
            <w:shd w:val="clear" w:color="auto" w:fill="E2EFD9" w:themeFill="accent6" w:themeFillTint="33"/>
            <w:noWrap/>
            <w:hideMark/>
          </w:tcPr>
          <w:p w14:paraId="37A6D9D0"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6FECC8B" w14:textId="0A5811E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הצטרפות לרפורמה</w:t>
            </w:r>
          </w:p>
        </w:tc>
        <w:tc>
          <w:tcPr>
            <w:tcW w:w="864" w:type="dxa"/>
            <w:shd w:val="clear" w:color="auto" w:fill="E2EFD9" w:themeFill="accent6" w:themeFillTint="33"/>
            <w:noWrap/>
            <w:hideMark/>
          </w:tcPr>
          <w:p w14:paraId="47F9AB04" w14:textId="77777777" w:rsidR="000554AC" w:rsidRPr="006A0705" w:rsidRDefault="000554AC" w:rsidP="000554AC">
            <w:pPr>
              <w:pStyle w:val="ac"/>
              <w:spacing w:line="276" w:lineRule="auto"/>
              <w:rPr>
                <w:sz w:val="22"/>
                <w:szCs w:val="22"/>
                <w:lang w:eastAsia="he-IL"/>
              </w:rPr>
            </w:pPr>
            <w:r w:rsidRPr="006A0705">
              <w:rPr>
                <w:sz w:val="22"/>
                <w:szCs w:val="22"/>
                <w:lang w:eastAsia="he-IL"/>
              </w:rPr>
              <w:t>5079</w:t>
            </w:r>
          </w:p>
        </w:tc>
        <w:tc>
          <w:tcPr>
            <w:tcW w:w="3497" w:type="dxa"/>
            <w:shd w:val="clear" w:color="auto" w:fill="E2EFD9" w:themeFill="accent6" w:themeFillTint="33"/>
            <w:noWrap/>
            <w:hideMark/>
          </w:tcPr>
          <w:p w14:paraId="50228CF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 xml:space="preserve">סיווג ברפורמה </w:t>
            </w:r>
            <w:proofErr w:type="spellStart"/>
            <w:r w:rsidRPr="006A0705">
              <w:rPr>
                <w:sz w:val="22"/>
                <w:szCs w:val="22"/>
                <w:rtl/>
                <w:lang w:eastAsia="he-IL"/>
              </w:rPr>
              <w:t>ות</w:t>
            </w:r>
            <w:proofErr w:type="spellEnd"/>
            <w:r w:rsidRPr="006A0705">
              <w:rPr>
                <w:sz w:val="22"/>
                <w:szCs w:val="22"/>
                <w:rtl/>
                <w:lang w:eastAsia="he-IL"/>
              </w:rPr>
              <w:t>. הצטרפות</w:t>
            </w:r>
          </w:p>
        </w:tc>
      </w:tr>
      <w:tr w:rsidR="006A0705" w:rsidRPr="006A0705" w14:paraId="3845F69B" w14:textId="77777777" w:rsidTr="006A0705">
        <w:trPr>
          <w:trHeight w:val="435"/>
        </w:trPr>
        <w:tc>
          <w:tcPr>
            <w:tcW w:w="1275" w:type="dxa"/>
            <w:shd w:val="clear" w:color="auto" w:fill="E2EFD9" w:themeFill="accent6" w:themeFillTint="33"/>
            <w:noWrap/>
            <w:hideMark/>
          </w:tcPr>
          <w:p w14:paraId="4E686A8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6CB70AC" w14:textId="72C5F82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15AE2FBC" w14:textId="77777777" w:rsidR="000554AC" w:rsidRPr="006A0705" w:rsidRDefault="000554AC" w:rsidP="000554AC">
            <w:pPr>
              <w:pStyle w:val="ac"/>
              <w:spacing w:line="276" w:lineRule="auto"/>
              <w:rPr>
                <w:sz w:val="22"/>
                <w:szCs w:val="22"/>
                <w:lang w:eastAsia="he-IL"/>
              </w:rPr>
            </w:pPr>
            <w:r w:rsidRPr="006A0705">
              <w:rPr>
                <w:sz w:val="22"/>
                <w:szCs w:val="22"/>
                <w:lang w:eastAsia="he-IL"/>
              </w:rPr>
              <w:t>5016</w:t>
            </w:r>
          </w:p>
        </w:tc>
        <w:tc>
          <w:tcPr>
            <w:tcW w:w="3497" w:type="dxa"/>
            <w:shd w:val="clear" w:color="auto" w:fill="E2EFD9" w:themeFill="accent6" w:themeFillTint="33"/>
            <w:noWrap/>
            <w:hideMark/>
          </w:tcPr>
          <w:p w14:paraId="5669EA1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שחיקה 2011</w:t>
            </w:r>
          </w:p>
        </w:tc>
      </w:tr>
      <w:tr w:rsidR="006A0705" w:rsidRPr="006A0705" w14:paraId="54E38BAA" w14:textId="77777777" w:rsidTr="006A0705">
        <w:trPr>
          <w:trHeight w:val="435"/>
        </w:trPr>
        <w:tc>
          <w:tcPr>
            <w:tcW w:w="1275" w:type="dxa"/>
            <w:shd w:val="clear" w:color="auto" w:fill="E2EFD9" w:themeFill="accent6" w:themeFillTint="33"/>
            <w:noWrap/>
            <w:hideMark/>
          </w:tcPr>
          <w:p w14:paraId="6F125D04"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E8751F3" w14:textId="722D96E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185F958C" w14:textId="77777777" w:rsidR="000554AC" w:rsidRPr="006A0705" w:rsidRDefault="000554AC" w:rsidP="000554AC">
            <w:pPr>
              <w:pStyle w:val="ac"/>
              <w:spacing w:line="276" w:lineRule="auto"/>
              <w:rPr>
                <w:sz w:val="22"/>
                <w:szCs w:val="22"/>
                <w:lang w:eastAsia="he-IL"/>
              </w:rPr>
            </w:pPr>
            <w:r w:rsidRPr="006A0705">
              <w:rPr>
                <w:sz w:val="22"/>
                <w:szCs w:val="22"/>
                <w:lang w:eastAsia="he-IL"/>
              </w:rPr>
              <w:t>5039</w:t>
            </w:r>
          </w:p>
        </w:tc>
        <w:tc>
          <w:tcPr>
            <w:tcW w:w="3497" w:type="dxa"/>
            <w:shd w:val="clear" w:color="auto" w:fill="E2EFD9" w:themeFill="accent6" w:themeFillTint="33"/>
            <w:noWrap/>
            <w:hideMark/>
          </w:tcPr>
          <w:p w14:paraId="25F8CD2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זכאויות - מקדם אם</w:t>
            </w:r>
          </w:p>
        </w:tc>
      </w:tr>
      <w:tr w:rsidR="006A0705" w:rsidRPr="006A0705" w14:paraId="57E97A2B" w14:textId="77777777" w:rsidTr="006A0705">
        <w:trPr>
          <w:trHeight w:val="435"/>
        </w:trPr>
        <w:tc>
          <w:tcPr>
            <w:tcW w:w="1275" w:type="dxa"/>
            <w:shd w:val="clear" w:color="auto" w:fill="E2EFD9" w:themeFill="accent6" w:themeFillTint="33"/>
            <w:noWrap/>
            <w:hideMark/>
          </w:tcPr>
          <w:p w14:paraId="3871D692"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2416267" w14:textId="34B0B758"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2168C836" w14:textId="77777777" w:rsidR="000554AC" w:rsidRPr="006A0705" w:rsidRDefault="000554AC" w:rsidP="000554AC">
            <w:pPr>
              <w:pStyle w:val="ac"/>
              <w:spacing w:line="276" w:lineRule="auto"/>
              <w:rPr>
                <w:sz w:val="22"/>
                <w:szCs w:val="22"/>
                <w:lang w:eastAsia="he-IL"/>
              </w:rPr>
            </w:pPr>
            <w:r w:rsidRPr="006A0705">
              <w:rPr>
                <w:sz w:val="22"/>
                <w:szCs w:val="22"/>
                <w:lang w:eastAsia="he-IL"/>
              </w:rPr>
              <w:t>5040</w:t>
            </w:r>
          </w:p>
        </w:tc>
        <w:tc>
          <w:tcPr>
            <w:tcW w:w="3497" w:type="dxa"/>
            <w:shd w:val="clear" w:color="auto" w:fill="E2EFD9" w:themeFill="accent6" w:themeFillTint="33"/>
            <w:noWrap/>
            <w:hideMark/>
          </w:tcPr>
          <w:p w14:paraId="4BD57B5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מקדם אם</w:t>
            </w:r>
          </w:p>
        </w:tc>
      </w:tr>
      <w:tr w:rsidR="006A0705" w:rsidRPr="006A0705" w14:paraId="223392DC" w14:textId="77777777" w:rsidTr="006A0705">
        <w:trPr>
          <w:trHeight w:val="435"/>
        </w:trPr>
        <w:tc>
          <w:tcPr>
            <w:tcW w:w="1275" w:type="dxa"/>
            <w:shd w:val="clear" w:color="auto" w:fill="E2EFD9" w:themeFill="accent6" w:themeFillTint="33"/>
            <w:noWrap/>
            <w:hideMark/>
          </w:tcPr>
          <w:p w14:paraId="33009AF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946ADCF" w14:textId="2EE8F55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6786A621" w14:textId="77777777" w:rsidR="000554AC" w:rsidRPr="006A0705" w:rsidRDefault="000554AC" w:rsidP="000554AC">
            <w:pPr>
              <w:pStyle w:val="ac"/>
              <w:spacing w:line="276" w:lineRule="auto"/>
              <w:rPr>
                <w:sz w:val="22"/>
                <w:szCs w:val="22"/>
                <w:lang w:eastAsia="he-IL"/>
              </w:rPr>
            </w:pPr>
            <w:r w:rsidRPr="006A0705">
              <w:rPr>
                <w:sz w:val="22"/>
                <w:szCs w:val="22"/>
                <w:lang w:eastAsia="he-IL"/>
              </w:rPr>
              <w:t>5046</w:t>
            </w:r>
          </w:p>
        </w:tc>
        <w:tc>
          <w:tcPr>
            <w:tcW w:w="3497" w:type="dxa"/>
            <w:shd w:val="clear" w:color="auto" w:fill="E2EFD9" w:themeFill="accent6" w:themeFillTint="33"/>
            <w:noWrap/>
            <w:hideMark/>
          </w:tcPr>
          <w:p w14:paraId="33A02837"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זכאויות - גמול חינוך גבוה</w:t>
            </w:r>
          </w:p>
        </w:tc>
      </w:tr>
      <w:tr w:rsidR="006A0705" w:rsidRPr="006A0705" w14:paraId="7625EB9A" w14:textId="77777777" w:rsidTr="006A0705">
        <w:trPr>
          <w:trHeight w:val="435"/>
        </w:trPr>
        <w:tc>
          <w:tcPr>
            <w:tcW w:w="1275" w:type="dxa"/>
            <w:shd w:val="clear" w:color="auto" w:fill="E2EFD9" w:themeFill="accent6" w:themeFillTint="33"/>
            <w:noWrap/>
            <w:hideMark/>
          </w:tcPr>
          <w:p w14:paraId="2F95C35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F7383AD" w14:textId="71BA0B1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2D8F37A0" w14:textId="77777777" w:rsidR="000554AC" w:rsidRPr="006A0705" w:rsidRDefault="000554AC" w:rsidP="000554AC">
            <w:pPr>
              <w:pStyle w:val="ac"/>
              <w:spacing w:line="276" w:lineRule="auto"/>
              <w:rPr>
                <w:sz w:val="22"/>
                <w:szCs w:val="22"/>
                <w:lang w:eastAsia="he-IL"/>
              </w:rPr>
            </w:pPr>
            <w:r w:rsidRPr="006A0705">
              <w:rPr>
                <w:sz w:val="22"/>
                <w:szCs w:val="22"/>
                <w:lang w:eastAsia="he-IL"/>
              </w:rPr>
              <w:t>5052</w:t>
            </w:r>
          </w:p>
        </w:tc>
        <w:tc>
          <w:tcPr>
            <w:tcW w:w="3497" w:type="dxa"/>
            <w:shd w:val="clear" w:color="auto" w:fill="E2EFD9" w:themeFill="accent6" w:themeFillTint="33"/>
            <w:noWrap/>
            <w:hideMark/>
          </w:tcPr>
          <w:p w14:paraId="6A55BC4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אחוז שעות במוסד מוכר</w:t>
            </w:r>
          </w:p>
        </w:tc>
      </w:tr>
      <w:tr w:rsidR="006A0705" w:rsidRPr="006A0705" w14:paraId="698107E8" w14:textId="77777777" w:rsidTr="006A0705">
        <w:trPr>
          <w:trHeight w:val="435"/>
        </w:trPr>
        <w:tc>
          <w:tcPr>
            <w:tcW w:w="1275" w:type="dxa"/>
            <w:shd w:val="clear" w:color="auto" w:fill="E2EFD9" w:themeFill="accent6" w:themeFillTint="33"/>
            <w:noWrap/>
            <w:hideMark/>
          </w:tcPr>
          <w:p w14:paraId="27CC690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7E63BEF" w14:textId="35401180"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06962C79" w14:textId="77777777" w:rsidR="000554AC" w:rsidRPr="006A0705" w:rsidRDefault="000554AC" w:rsidP="000554AC">
            <w:pPr>
              <w:pStyle w:val="ac"/>
              <w:spacing w:line="276" w:lineRule="auto"/>
              <w:rPr>
                <w:sz w:val="22"/>
                <w:szCs w:val="22"/>
                <w:lang w:eastAsia="he-IL"/>
              </w:rPr>
            </w:pPr>
            <w:r w:rsidRPr="006A0705">
              <w:rPr>
                <w:sz w:val="22"/>
                <w:szCs w:val="22"/>
                <w:lang w:eastAsia="he-IL"/>
              </w:rPr>
              <w:t>5054</w:t>
            </w:r>
          </w:p>
        </w:tc>
        <w:tc>
          <w:tcPr>
            <w:tcW w:w="3497" w:type="dxa"/>
            <w:shd w:val="clear" w:color="auto" w:fill="E2EFD9" w:themeFill="accent6" w:themeFillTint="33"/>
            <w:noWrap/>
            <w:hideMark/>
          </w:tcPr>
          <w:p w14:paraId="4A34DFF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זכאויות- חריגות משרה באופק</w:t>
            </w:r>
          </w:p>
        </w:tc>
      </w:tr>
      <w:tr w:rsidR="006A0705" w:rsidRPr="006A0705" w14:paraId="5D8A4A0C" w14:textId="77777777" w:rsidTr="006A0705">
        <w:trPr>
          <w:trHeight w:val="435"/>
        </w:trPr>
        <w:tc>
          <w:tcPr>
            <w:tcW w:w="1275" w:type="dxa"/>
            <w:shd w:val="clear" w:color="auto" w:fill="E2EFD9" w:themeFill="accent6" w:themeFillTint="33"/>
            <w:noWrap/>
            <w:hideMark/>
          </w:tcPr>
          <w:p w14:paraId="16192ED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5F25D21A" w14:textId="7DDBE96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8FA28E7" w14:textId="77777777" w:rsidR="000554AC" w:rsidRPr="006A0705" w:rsidRDefault="000554AC" w:rsidP="000554AC">
            <w:pPr>
              <w:pStyle w:val="ac"/>
              <w:spacing w:line="276" w:lineRule="auto"/>
              <w:rPr>
                <w:sz w:val="22"/>
                <w:szCs w:val="22"/>
                <w:lang w:eastAsia="he-IL"/>
              </w:rPr>
            </w:pPr>
            <w:r w:rsidRPr="006A0705">
              <w:rPr>
                <w:sz w:val="22"/>
                <w:szCs w:val="22"/>
                <w:lang w:eastAsia="he-IL"/>
              </w:rPr>
              <w:t>5055</w:t>
            </w:r>
          </w:p>
        </w:tc>
        <w:tc>
          <w:tcPr>
            <w:tcW w:w="3497" w:type="dxa"/>
            <w:shd w:val="clear" w:color="auto" w:fill="E2EFD9" w:themeFill="accent6" w:themeFillTint="33"/>
            <w:noWrap/>
            <w:hideMark/>
          </w:tcPr>
          <w:p w14:paraId="4000109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 זכאות לתשלום קיץ</w:t>
            </w:r>
          </w:p>
        </w:tc>
      </w:tr>
      <w:tr w:rsidR="006A0705" w:rsidRPr="006A0705" w14:paraId="10A784F2" w14:textId="77777777" w:rsidTr="006A0705">
        <w:trPr>
          <w:trHeight w:val="435"/>
        </w:trPr>
        <w:tc>
          <w:tcPr>
            <w:tcW w:w="1275" w:type="dxa"/>
            <w:shd w:val="clear" w:color="auto" w:fill="E2EFD9" w:themeFill="accent6" w:themeFillTint="33"/>
            <w:noWrap/>
            <w:hideMark/>
          </w:tcPr>
          <w:p w14:paraId="1D47A79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0F54803" w14:textId="3924C77B"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3CD8741B" w14:textId="77777777" w:rsidR="000554AC" w:rsidRPr="006A0705" w:rsidRDefault="000554AC" w:rsidP="000554AC">
            <w:pPr>
              <w:pStyle w:val="ac"/>
              <w:spacing w:line="276" w:lineRule="auto"/>
              <w:rPr>
                <w:sz w:val="22"/>
                <w:szCs w:val="22"/>
                <w:lang w:eastAsia="he-IL"/>
              </w:rPr>
            </w:pPr>
            <w:r w:rsidRPr="006A0705">
              <w:rPr>
                <w:sz w:val="22"/>
                <w:szCs w:val="22"/>
                <w:lang w:eastAsia="he-IL"/>
              </w:rPr>
              <w:t>5060</w:t>
            </w:r>
          </w:p>
        </w:tc>
        <w:tc>
          <w:tcPr>
            <w:tcW w:w="3497" w:type="dxa"/>
            <w:shd w:val="clear" w:color="auto" w:fill="E2EFD9" w:themeFill="accent6" w:themeFillTint="33"/>
            <w:noWrap/>
            <w:hideMark/>
          </w:tcPr>
          <w:p w14:paraId="56EB018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הכנסה מאבטלה</w:t>
            </w:r>
          </w:p>
        </w:tc>
      </w:tr>
      <w:tr w:rsidR="006A0705" w:rsidRPr="006A0705" w14:paraId="7F1DA8B8" w14:textId="77777777" w:rsidTr="006A0705">
        <w:trPr>
          <w:trHeight w:val="435"/>
        </w:trPr>
        <w:tc>
          <w:tcPr>
            <w:tcW w:w="1275" w:type="dxa"/>
            <w:shd w:val="clear" w:color="auto" w:fill="E2EFD9" w:themeFill="accent6" w:themeFillTint="33"/>
            <w:noWrap/>
            <w:hideMark/>
          </w:tcPr>
          <w:p w14:paraId="05A4020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FEE45F1" w14:textId="16839E2B"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2FE1D5E" w14:textId="77777777" w:rsidR="000554AC" w:rsidRPr="006A0705" w:rsidRDefault="000554AC" w:rsidP="000554AC">
            <w:pPr>
              <w:pStyle w:val="ac"/>
              <w:spacing w:line="276" w:lineRule="auto"/>
              <w:rPr>
                <w:sz w:val="22"/>
                <w:szCs w:val="22"/>
                <w:lang w:eastAsia="he-IL"/>
              </w:rPr>
            </w:pPr>
            <w:r w:rsidRPr="006A0705">
              <w:rPr>
                <w:sz w:val="22"/>
                <w:szCs w:val="22"/>
                <w:lang w:eastAsia="he-IL"/>
              </w:rPr>
              <w:t>5086</w:t>
            </w:r>
          </w:p>
        </w:tc>
        <w:tc>
          <w:tcPr>
            <w:tcW w:w="3497" w:type="dxa"/>
            <w:shd w:val="clear" w:color="auto" w:fill="E2EFD9" w:themeFill="accent6" w:themeFillTint="33"/>
            <w:noWrap/>
            <w:hideMark/>
          </w:tcPr>
          <w:p w14:paraId="19B991D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לתוספת ערבה / ותק אזורי פיתוח</w:t>
            </w:r>
          </w:p>
        </w:tc>
      </w:tr>
      <w:tr w:rsidR="006A0705" w:rsidRPr="006A0705" w14:paraId="46967F8B" w14:textId="77777777" w:rsidTr="006A0705">
        <w:trPr>
          <w:trHeight w:val="435"/>
        </w:trPr>
        <w:tc>
          <w:tcPr>
            <w:tcW w:w="1275" w:type="dxa"/>
            <w:shd w:val="clear" w:color="auto" w:fill="E2EFD9" w:themeFill="accent6" w:themeFillTint="33"/>
            <w:noWrap/>
            <w:hideMark/>
          </w:tcPr>
          <w:p w14:paraId="2FDE881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717ADE8" w14:textId="033B12D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32773EB3" w14:textId="77777777" w:rsidR="000554AC" w:rsidRPr="006A0705" w:rsidRDefault="000554AC" w:rsidP="000554AC">
            <w:pPr>
              <w:pStyle w:val="ac"/>
              <w:spacing w:line="276" w:lineRule="auto"/>
              <w:rPr>
                <w:sz w:val="22"/>
                <w:szCs w:val="22"/>
                <w:lang w:eastAsia="he-IL"/>
              </w:rPr>
            </w:pPr>
            <w:r w:rsidRPr="006A0705">
              <w:rPr>
                <w:sz w:val="22"/>
                <w:szCs w:val="22"/>
                <w:lang w:eastAsia="he-IL"/>
              </w:rPr>
              <w:t>5090</w:t>
            </w:r>
          </w:p>
        </w:tc>
        <w:tc>
          <w:tcPr>
            <w:tcW w:w="3497" w:type="dxa"/>
            <w:shd w:val="clear" w:color="auto" w:fill="E2EFD9" w:themeFill="accent6" w:themeFillTint="33"/>
            <w:noWrap/>
            <w:hideMark/>
          </w:tcPr>
          <w:p w14:paraId="23AD335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ביטול תוספת מעונות</w:t>
            </w:r>
          </w:p>
        </w:tc>
      </w:tr>
      <w:tr w:rsidR="006A0705" w:rsidRPr="006A0705" w14:paraId="18E3E0DB" w14:textId="77777777" w:rsidTr="006A0705">
        <w:trPr>
          <w:trHeight w:val="435"/>
        </w:trPr>
        <w:tc>
          <w:tcPr>
            <w:tcW w:w="1275" w:type="dxa"/>
            <w:shd w:val="clear" w:color="auto" w:fill="E2EFD9" w:themeFill="accent6" w:themeFillTint="33"/>
            <w:noWrap/>
            <w:hideMark/>
          </w:tcPr>
          <w:p w14:paraId="16A7DE8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1108B27" w14:textId="5901F63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32B73428" w14:textId="77777777" w:rsidR="000554AC" w:rsidRPr="006A0705" w:rsidRDefault="000554AC" w:rsidP="000554AC">
            <w:pPr>
              <w:pStyle w:val="ac"/>
              <w:spacing w:line="276" w:lineRule="auto"/>
              <w:rPr>
                <w:sz w:val="22"/>
                <w:szCs w:val="22"/>
                <w:lang w:eastAsia="he-IL"/>
              </w:rPr>
            </w:pPr>
            <w:r w:rsidRPr="006A0705">
              <w:rPr>
                <w:sz w:val="22"/>
                <w:szCs w:val="22"/>
                <w:lang w:eastAsia="he-IL"/>
              </w:rPr>
              <w:t>5092</w:t>
            </w:r>
          </w:p>
        </w:tc>
        <w:tc>
          <w:tcPr>
            <w:tcW w:w="3497" w:type="dxa"/>
            <w:shd w:val="clear" w:color="auto" w:fill="E2EFD9" w:themeFill="accent6" w:themeFillTint="33"/>
            <w:noWrap/>
            <w:hideMark/>
          </w:tcPr>
          <w:p w14:paraId="3958A5F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תוספת מעונות לגבר</w:t>
            </w:r>
          </w:p>
        </w:tc>
      </w:tr>
      <w:tr w:rsidR="006A0705" w:rsidRPr="006A0705" w14:paraId="1CEF993C" w14:textId="77777777" w:rsidTr="006A0705">
        <w:trPr>
          <w:trHeight w:val="435"/>
        </w:trPr>
        <w:tc>
          <w:tcPr>
            <w:tcW w:w="1275" w:type="dxa"/>
            <w:shd w:val="clear" w:color="auto" w:fill="E2EFD9" w:themeFill="accent6" w:themeFillTint="33"/>
            <w:noWrap/>
            <w:hideMark/>
          </w:tcPr>
          <w:p w14:paraId="7935E92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43E74D5" w14:textId="0067EDAF"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0B14C601" w14:textId="77777777" w:rsidR="000554AC" w:rsidRPr="006A0705" w:rsidRDefault="000554AC" w:rsidP="000554AC">
            <w:pPr>
              <w:pStyle w:val="ac"/>
              <w:spacing w:line="276" w:lineRule="auto"/>
              <w:rPr>
                <w:sz w:val="22"/>
                <w:szCs w:val="22"/>
                <w:lang w:eastAsia="he-IL"/>
              </w:rPr>
            </w:pPr>
            <w:r w:rsidRPr="006A0705">
              <w:rPr>
                <w:sz w:val="22"/>
                <w:szCs w:val="22"/>
                <w:lang w:eastAsia="he-IL"/>
              </w:rPr>
              <w:t>5093</w:t>
            </w:r>
          </w:p>
        </w:tc>
        <w:tc>
          <w:tcPr>
            <w:tcW w:w="3497" w:type="dxa"/>
            <w:shd w:val="clear" w:color="auto" w:fill="E2EFD9" w:themeFill="accent6" w:themeFillTint="33"/>
            <w:noWrap/>
            <w:hideMark/>
          </w:tcPr>
          <w:p w14:paraId="36FCD7C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קביעת דרגה מטבלת דרגות</w:t>
            </w:r>
          </w:p>
        </w:tc>
      </w:tr>
      <w:tr w:rsidR="006A0705" w:rsidRPr="006A0705" w14:paraId="7BD81D23" w14:textId="77777777" w:rsidTr="006A0705">
        <w:trPr>
          <w:trHeight w:val="435"/>
        </w:trPr>
        <w:tc>
          <w:tcPr>
            <w:tcW w:w="1275" w:type="dxa"/>
            <w:shd w:val="clear" w:color="auto" w:fill="E2EFD9" w:themeFill="accent6" w:themeFillTint="33"/>
            <w:noWrap/>
            <w:hideMark/>
          </w:tcPr>
          <w:p w14:paraId="2ED64A65"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DF0D5FC" w14:textId="1DD353D2"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B4E27D2" w14:textId="77777777" w:rsidR="000554AC" w:rsidRPr="006A0705" w:rsidRDefault="000554AC" w:rsidP="000554AC">
            <w:pPr>
              <w:pStyle w:val="ac"/>
              <w:spacing w:line="276" w:lineRule="auto"/>
              <w:rPr>
                <w:sz w:val="22"/>
                <w:szCs w:val="22"/>
                <w:lang w:eastAsia="he-IL"/>
              </w:rPr>
            </w:pPr>
            <w:r w:rsidRPr="006A0705">
              <w:rPr>
                <w:sz w:val="22"/>
                <w:szCs w:val="22"/>
                <w:lang w:eastAsia="he-IL"/>
              </w:rPr>
              <w:t>5108</w:t>
            </w:r>
          </w:p>
        </w:tc>
        <w:tc>
          <w:tcPr>
            <w:tcW w:w="3497" w:type="dxa"/>
            <w:shd w:val="clear" w:color="auto" w:fill="E2EFD9" w:themeFill="accent6" w:themeFillTint="33"/>
            <w:noWrap/>
            <w:hideMark/>
          </w:tcPr>
          <w:p w14:paraId="105A861F"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גמול חינוך כתה</w:t>
            </w:r>
          </w:p>
        </w:tc>
      </w:tr>
      <w:tr w:rsidR="006A0705" w:rsidRPr="006A0705" w14:paraId="4D7F7335" w14:textId="77777777" w:rsidTr="006A0705">
        <w:trPr>
          <w:trHeight w:val="435"/>
        </w:trPr>
        <w:tc>
          <w:tcPr>
            <w:tcW w:w="1275" w:type="dxa"/>
            <w:shd w:val="clear" w:color="auto" w:fill="E2EFD9" w:themeFill="accent6" w:themeFillTint="33"/>
            <w:noWrap/>
            <w:hideMark/>
          </w:tcPr>
          <w:p w14:paraId="2CE2CBA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3AC0DA8" w14:textId="67ECF6C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A9491CA" w14:textId="77777777" w:rsidR="000554AC" w:rsidRPr="006A0705" w:rsidRDefault="000554AC" w:rsidP="000554AC">
            <w:pPr>
              <w:pStyle w:val="ac"/>
              <w:spacing w:line="276" w:lineRule="auto"/>
              <w:rPr>
                <w:sz w:val="22"/>
                <w:szCs w:val="22"/>
                <w:lang w:eastAsia="he-IL"/>
              </w:rPr>
            </w:pPr>
            <w:r w:rsidRPr="006A0705">
              <w:rPr>
                <w:sz w:val="22"/>
                <w:szCs w:val="22"/>
                <w:lang w:eastAsia="he-IL"/>
              </w:rPr>
              <w:t>5109</w:t>
            </w:r>
          </w:p>
        </w:tc>
        <w:tc>
          <w:tcPr>
            <w:tcW w:w="3497" w:type="dxa"/>
            <w:shd w:val="clear" w:color="auto" w:fill="E2EFD9" w:themeFill="accent6" w:themeFillTint="33"/>
            <w:noWrap/>
            <w:hideMark/>
          </w:tcPr>
          <w:p w14:paraId="40A9CF3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לגמול בגרות</w:t>
            </w:r>
          </w:p>
        </w:tc>
      </w:tr>
      <w:tr w:rsidR="006A0705" w:rsidRPr="006A0705" w14:paraId="33314FFE" w14:textId="77777777" w:rsidTr="006A0705">
        <w:trPr>
          <w:trHeight w:val="435"/>
        </w:trPr>
        <w:tc>
          <w:tcPr>
            <w:tcW w:w="1275" w:type="dxa"/>
            <w:shd w:val="clear" w:color="auto" w:fill="E2EFD9" w:themeFill="accent6" w:themeFillTint="33"/>
            <w:noWrap/>
            <w:hideMark/>
          </w:tcPr>
          <w:p w14:paraId="2D73864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3F248D3" w14:textId="7ADE61FF"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0E09EFE" w14:textId="77777777" w:rsidR="000554AC" w:rsidRPr="006A0705" w:rsidRDefault="000554AC" w:rsidP="000554AC">
            <w:pPr>
              <w:pStyle w:val="ac"/>
              <w:spacing w:line="276" w:lineRule="auto"/>
              <w:rPr>
                <w:sz w:val="22"/>
                <w:szCs w:val="22"/>
                <w:lang w:eastAsia="he-IL"/>
              </w:rPr>
            </w:pPr>
            <w:r w:rsidRPr="006A0705">
              <w:rPr>
                <w:sz w:val="22"/>
                <w:szCs w:val="22"/>
                <w:lang w:eastAsia="he-IL"/>
              </w:rPr>
              <w:t>5111</w:t>
            </w:r>
          </w:p>
        </w:tc>
        <w:tc>
          <w:tcPr>
            <w:tcW w:w="3497" w:type="dxa"/>
            <w:shd w:val="clear" w:color="auto" w:fill="E2EFD9" w:themeFill="accent6" w:themeFillTint="33"/>
            <w:noWrap/>
            <w:hideMark/>
          </w:tcPr>
          <w:p w14:paraId="0440560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לגמול אקורדיון</w:t>
            </w:r>
          </w:p>
        </w:tc>
      </w:tr>
      <w:tr w:rsidR="006A0705" w:rsidRPr="006A0705" w14:paraId="0DAAB748" w14:textId="77777777" w:rsidTr="006A0705">
        <w:trPr>
          <w:trHeight w:val="435"/>
        </w:trPr>
        <w:tc>
          <w:tcPr>
            <w:tcW w:w="1275" w:type="dxa"/>
            <w:shd w:val="clear" w:color="auto" w:fill="E2EFD9" w:themeFill="accent6" w:themeFillTint="33"/>
            <w:noWrap/>
            <w:hideMark/>
          </w:tcPr>
          <w:p w14:paraId="05D68A02"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2793430" w14:textId="1C226F82"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ED3D786" w14:textId="77777777" w:rsidR="000554AC" w:rsidRPr="006A0705" w:rsidRDefault="000554AC" w:rsidP="000554AC">
            <w:pPr>
              <w:pStyle w:val="ac"/>
              <w:spacing w:line="276" w:lineRule="auto"/>
              <w:rPr>
                <w:sz w:val="22"/>
                <w:szCs w:val="22"/>
                <w:lang w:eastAsia="he-IL"/>
              </w:rPr>
            </w:pPr>
            <w:r w:rsidRPr="006A0705">
              <w:rPr>
                <w:sz w:val="22"/>
                <w:szCs w:val="22"/>
                <w:lang w:eastAsia="he-IL"/>
              </w:rPr>
              <w:t>5112</w:t>
            </w:r>
          </w:p>
        </w:tc>
        <w:tc>
          <w:tcPr>
            <w:tcW w:w="3497" w:type="dxa"/>
            <w:shd w:val="clear" w:color="auto" w:fill="E2EFD9" w:themeFill="accent6" w:themeFillTint="33"/>
            <w:noWrap/>
            <w:hideMark/>
          </w:tcPr>
          <w:p w14:paraId="3000117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 xml:space="preserve">זכאויות - אירוע זכאות לרציפות </w:t>
            </w:r>
            <w:proofErr w:type="spellStart"/>
            <w:r w:rsidRPr="006A0705">
              <w:rPr>
                <w:sz w:val="22"/>
                <w:szCs w:val="22"/>
                <w:rtl/>
                <w:lang w:eastAsia="he-IL"/>
              </w:rPr>
              <w:t>מתי"א</w:t>
            </w:r>
            <w:proofErr w:type="spellEnd"/>
          </w:p>
        </w:tc>
      </w:tr>
      <w:tr w:rsidR="006A0705" w:rsidRPr="006A0705" w14:paraId="4840969B" w14:textId="77777777" w:rsidTr="006A0705">
        <w:trPr>
          <w:trHeight w:val="435"/>
        </w:trPr>
        <w:tc>
          <w:tcPr>
            <w:tcW w:w="1275" w:type="dxa"/>
            <w:shd w:val="clear" w:color="auto" w:fill="E2EFD9" w:themeFill="accent6" w:themeFillTint="33"/>
            <w:noWrap/>
            <w:hideMark/>
          </w:tcPr>
          <w:p w14:paraId="69460FB5"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FD588B1" w14:textId="11A2BCD0"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DE9C464" w14:textId="77777777" w:rsidR="000554AC" w:rsidRPr="006A0705" w:rsidRDefault="000554AC" w:rsidP="000554AC">
            <w:pPr>
              <w:pStyle w:val="ac"/>
              <w:spacing w:line="276" w:lineRule="auto"/>
              <w:rPr>
                <w:sz w:val="22"/>
                <w:szCs w:val="22"/>
                <w:lang w:eastAsia="he-IL"/>
              </w:rPr>
            </w:pPr>
            <w:r w:rsidRPr="006A0705">
              <w:rPr>
                <w:sz w:val="22"/>
                <w:szCs w:val="22"/>
                <w:lang w:eastAsia="he-IL"/>
              </w:rPr>
              <w:t>5117</w:t>
            </w:r>
          </w:p>
        </w:tc>
        <w:tc>
          <w:tcPr>
            <w:tcW w:w="3497" w:type="dxa"/>
            <w:shd w:val="clear" w:color="auto" w:fill="E2EFD9" w:themeFill="accent6" w:themeFillTint="33"/>
            <w:noWrap/>
            <w:hideMark/>
          </w:tcPr>
          <w:p w14:paraId="0C20253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 xml:space="preserve">דרגות קידום הכשרת </w:t>
            </w:r>
            <w:proofErr w:type="spellStart"/>
            <w:r w:rsidRPr="006A0705">
              <w:rPr>
                <w:sz w:val="22"/>
                <w:szCs w:val="22"/>
                <w:rtl/>
                <w:lang w:eastAsia="he-IL"/>
              </w:rPr>
              <w:t>עוה</w:t>
            </w:r>
            <w:proofErr w:type="spellEnd"/>
          </w:p>
        </w:tc>
      </w:tr>
      <w:tr w:rsidR="006A0705" w:rsidRPr="006A0705" w14:paraId="6E175818" w14:textId="77777777" w:rsidTr="006A0705">
        <w:trPr>
          <w:trHeight w:val="435"/>
        </w:trPr>
        <w:tc>
          <w:tcPr>
            <w:tcW w:w="1275" w:type="dxa"/>
            <w:shd w:val="clear" w:color="auto" w:fill="E2EFD9" w:themeFill="accent6" w:themeFillTint="33"/>
            <w:noWrap/>
            <w:hideMark/>
          </w:tcPr>
          <w:p w14:paraId="70DE9A2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6CD1FA4" w14:textId="425E85A1"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26439D16" w14:textId="77777777" w:rsidR="000554AC" w:rsidRPr="006A0705" w:rsidRDefault="000554AC" w:rsidP="000554AC">
            <w:pPr>
              <w:pStyle w:val="ac"/>
              <w:spacing w:line="276" w:lineRule="auto"/>
              <w:rPr>
                <w:sz w:val="22"/>
                <w:szCs w:val="22"/>
                <w:lang w:eastAsia="he-IL"/>
              </w:rPr>
            </w:pPr>
            <w:r w:rsidRPr="006A0705">
              <w:rPr>
                <w:sz w:val="22"/>
                <w:szCs w:val="22"/>
                <w:lang w:eastAsia="he-IL"/>
              </w:rPr>
              <w:t>5121</w:t>
            </w:r>
          </w:p>
        </w:tc>
        <w:tc>
          <w:tcPr>
            <w:tcW w:w="3497" w:type="dxa"/>
            <w:shd w:val="clear" w:color="auto" w:fill="E2EFD9" w:themeFill="accent6" w:themeFillTint="33"/>
            <w:noWrap/>
            <w:hideMark/>
          </w:tcPr>
          <w:p w14:paraId="0AEE2BE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סוג נסיעות</w:t>
            </w:r>
          </w:p>
        </w:tc>
      </w:tr>
      <w:tr w:rsidR="006A0705" w:rsidRPr="006A0705" w14:paraId="1A3B056E" w14:textId="77777777" w:rsidTr="006A0705">
        <w:trPr>
          <w:trHeight w:val="435"/>
        </w:trPr>
        <w:tc>
          <w:tcPr>
            <w:tcW w:w="1275" w:type="dxa"/>
            <w:shd w:val="clear" w:color="auto" w:fill="E2EFD9" w:themeFill="accent6" w:themeFillTint="33"/>
            <w:noWrap/>
            <w:hideMark/>
          </w:tcPr>
          <w:p w14:paraId="109B716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6595601" w14:textId="116545B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1C452DF2" w14:textId="77777777" w:rsidR="000554AC" w:rsidRPr="006A0705" w:rsidRDefault="000554AC" w:rsidP="000554AC">
            <w:pPr>
              <w:pStyle w:val="ac"/>
              <w:spacing w:line="276" w:lineRule="auto"/>
              <w:rPr>
                <w:sz w:val="22"/>
                <w:szCs w:val="22"/>
                <w:lang w:eastAsia="he-IL"/>
              </w:rPr>
            </w:pPr>
            <w:r w:rsidRPr="006A0705">
              <w:rPr>
                <w:sz w:val="22"/>
                <w:szCs w:val="22"/>
                <w:lang w:eastAsia="he-IL"/>
              </w:rPr>
              <w:t>5122</w:t>
            </w:r>
          </w:p>
        </w:tc>
        <w:tc>
          <w:tcPr>
            <w:tcW w:w="3497" w:type="dxa"/>
            <w:shd w:val="clear" w:color="auto" w:fill="E2EFD9" w:themeFill="accent6" w:themeFillTint="33"/>
            <w:noWrap/>
            <w:hideMark/>
          </w:tcPr>
          <w:p w14:paraId="25005EA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תעריף נסיעות ליום</w:t>
            </w:r>
          </w:p>
        </w:tc>
      </w:tr>
      <w:tr w:rsidR="006A0705" w:rsidRPr="006A0705" w14:paraId="5786BF5B" w14:textId="77777777" w:rsidTr="006A0705">
        <w:trPr>
          <w:trHeight w:val="435"/>
        </w:trPr>
        <w:tc>
          <w:tcPr>
            <w:tcW w:w="1275" w:type="dxa"/>
            <w:shd w:val="clear" w:color="auto" w:fill="E2EFD9" w:themeFill="accent6" w:themeFillTint="33"/>
            <w:noWrap/>
            <w:hideMark/>
          </w:tcPr>
          <w:p w14:paraId="654C169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30C7414" w14:textId="5107646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FCE0472" w14:textId="77777777" w:rsidR="000554AC" w:rsidRPr="006A0705" w:rsidRDefault="000554AC" w:rsidP="000554AC">
            <w:pPr>
              <w:pStyle w:val="ac"/>
              <w:spacing w:line="276" w:lineRule="auto"/>
              <w:rPr>
                <w:sz w:val="22"/>
                <w:szCs w:val="22"/>
                <w:lang w:eastAsia="he-IL"/>
              </w:rPr>
            </w:pPr>
            <w:r w:rsidRPr="006A0705">
              <w:rPr>
                <w:sz w:val="22"/>
                <w:szCs w:val="22"/>
                <w:lang w:eastAsia="he-IL"/>
              </w:rPr>
              <w:t>5132</w:t>
            </w:r>
          </w:p>
        </w:tc>
        <w:tc>
          <w:tcPr>
            <w:tcW w:w="3497" w:type="dxa"/>
            <w:shd w:val="clear" w:color="auto" w:fill="E2EFD9" w:themeFill="accent6" w:themeFillTint="33"/>
            <w:noWrap/>
            <w:hideMark/>
          </w:tcPr>
          <w:p w14:paraId="1D8D79CF"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מורה חונך</w:t>
            </w:r>
          </w:p>
        </w:tc>
      </w:tr>
      <w:tr w:rsidR="006A0705" w:rsidRPr="006A0705" w14:paraId="03717817" w14:textId="77777777" w:rsidTr="006A0705">
        <w:trPr>
          <w:trHeight w:val="435"/>
        </w:trPr>
        <w:tc>
          <w:tcPr>
            <w:tcW w:w="1275" w:type="dxa"/>
            <w:shd w:val="clear" w:color="auto" w:fill="E2EFD9" w:themeFill="accent6" w:themeFillTint="33"/>
            <w:noWrap/>
            <w:hideMark/>
          </w:tcPr>
          <w:p w14:paraId="6767F8F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AC840E8" w14:textId="418AB3D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0F6EB7D6" w14:textId="77777777" w:rsidR="000554AC" w:rsidRPr="006A0705" w:rsidRDefault="000554AC" w:rsidP="000554AC">
            <w:pPr>
              <w:pStyle w:val="ac"/>
              <w:spacing w:line="276" w:lineRule="auto"/>
              <w:rPr>
                <w:sz w:val="22"/>
                <w:szCs w:val="22"/>
                <w:lang w:eastAsia="he-IL"/>
              </w:rPr>
            </w:pPr>
            <w:r w:rsidRPr="006A0705">
              <w:rPr>
                <w:sz w:val="22"/>
                <w:szCs w:val="22"/>
                <w:lang w:eastAsia="he-IL"/>
              </w:rPr>
              <w:t>5230</w:t>
            </w:r>
          </w:p>
        </w:tc>
        <w:tc>
          <w:tcPr>
            <w:tcW w:w="3497" w:type="dxa"/>
            <w:shd w:val="clear" w:color="auto" w:fill="E2EFD9" w:themeFill="accent6" w:themeFillTint="33"/>
            <w:noWrap/>
            <w:hideMark/>
          </w:tcPr>
          <w:p w14:paraId="258F3F0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גמול יעוץ ללא שעות הוראה</w:t>
            </w:r>
          </w:p>
        </w:tc>
      </w:tr>
      <w:tr w:rsidR="006A0705" w:rsidRPr="006A0705" w14:paraId="06C9CB3F" w14:textId="77777777" w:rsidTr="006A0705">
        <w:trPr>
          <w:trHeight w:val="435"/>
        </w:trPr>
        <w:tc>
          <w:tcPr>
            <w:tcW w:w="1275" w:type="dxa"/>
            <w:shd w:val="clear" w:color="auto" w:fill="E2EFD9" w:themeFill="accent6" w:themeFillTint="33"/>
            <w:noWrap/>
            <w:hideMark/>
          </w:tcPr>
          <w:p w14:paraId="3318B29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lastRenderedPageBreak/>
              <w:t>OVH</w:t>
            </w:r>
          </w:p>
        </w:tc>
        <w:tc>
          <w:tcPr>
            <w:tcW w:w="3432" w:type="dxa"/>
            <w:shd w:val="clear" w:color="auto" w:fill="E2EFD9" w:themeFill="accent6" w:themeFillTint="33"/>
            <w:noWrap/>
            <w:hideMark/>
          </w:tcPr>
          <w:p w14:paraId="55883973" w14:textId="236EDD72"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6610CE83" w14:textId="77777777" w:rsidR="000554AC" w:rsidRPr="006A0705" w:rsidRDefault="000554AC" w:rsidP="000554AC">
            <w:pPr>
              <w:pStyle w:val="ac"/>
              <w:spacing w:line="276" w:lineRule="auto"/>
              <w:rPr>
                <w:sz w:val="22"/>
                <w:szCs w:val="22"/>
                <w:lang w:eastAsia="he-IL"/>
              </w:rPr>
            </w:pPr>
            <w:r w:rsidRPr="006A0705">
              <w:rPr>
                <w:sz w:val="22"/>
                <w:szCs w:val="22"/>
                <w:lang w:eastAsia="he-IL"/>
              </w:rPr>
              <w:t>5236</w:t>
            </w:r>
          </w:p>
        </w:tc>
        <w:tc>
          <w:tcPr>
            <w:tcW w:w="3497" w:type="dxa"/>
            <w:shd w:val="clear" w:color="auto" w:fill="E2EFD9" w:themeFill="accent6" w:themeFillTint="33"/>
            <w:noWrap/>
            <w:hideMark/>
          </w:tcPr>
          <w:p w14:paraId="2DCF5A5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זכאויות - חריגות משרה עוז לתמורה ועולם ישן</w:t>
            </w:r>
          </w:p>
        </w:tc>
      </w:tr>
      <w:tr w:rsidR="006A0705" w:rsidRPr="006A0705" w14:paraId="4406B9D5" w14:textId="77777777" w:rsidTr="006A0705">
        <w:trPr>
          <w:trHeight w:val="435"/>
        </w:trPr>
        <w:tc>
          <w:tcPr>
            <w:tcW w:w="1275" w:type="dxa"/>
            <w:shd w:val="clear" w:color="auto" w:fill="E2EFD9" w:themeFill="accent6" w:themeFillTint="33"/>
            <w:noWrap/>
            <w:hideMark/>
          </w:tcPr>
          <w:p w14:paraId="0686EB3C"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0FB0AE2" w14:textId="72CD87F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39DD286A" w14:textId="77777777" w:rsidR="000554AC" w:rsidRPr="006A0705" w:rsidRDefault="000554AC" w:rsidP="000554AC">
            <w:pPr>
              <w:pStyle w:val="ac"/>
              <w:spacing w:line="276" w:lineRule="auto"/>
              <w:rPr>
                <w:sz w:val="22"/>
                <w:szCs w:val="22"/>
                <w:lang w:eastAsia="he-IL"/>
              </w:rPr>
            </w:pPr>
            <w:r w:rsidRPr="006A0705">
              <w:rPr>
                <w:sz w:val="22"/>
                <w:szCs w:val="22"/>
                <w:lang w:eastAsia="he-IL"/>
              </w:rPr>
              <w:t>5237</w:t>
            </w:r>
          </w:p>
        </w:tc>
        <w:tc>
          <w:tcPr>
            <w:tcW w:w="3497" w:type="dxa"/>
            <w:shd w:val="clear" w:color="auto" w:fill="E2EFD9" w:themeFill="accent6" w:themeFillTint="33"/>
            <w:noWrap/>
            <w:hideMark/>
          </w:tcPr>
          <w:p w14:paraId="746439B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ביטול מקדמת תשלום יתר</w:t>
            </w:r>
          </w:p>
        </w:tc>
      </w:tr>
      <w:tr w:rsidR="006A0705" w:rsidRPr="006A0705" w14:paraId="759F430E" w14:textId="77777777" w:rsidTr="006A0705">
        <w:trPr>
          <w:trHeight w:val="435"/>
        </w:trPr>
        <w:tc>
          <w:tcPr>
            <w:tcW w:w="1275" w:type="dxa"/>
            <w:shd w:val="clear" w:color="auto" w:fill="E2EFD9" w:themeFill="accent6" w:themeFillTint="33"/>
            <w:noWrap/>
            <w:hideMark/>
          </w:tcPr>
          <w:p w14:paraId="5113FB9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6A6C5B1" w14:textId="2A04A9D8"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6FACCE0" w14:textId="77777777" w:rsidR="000554AC" w:rsidRPr="006A0705" w:rsidRDefault="000554AC" w:rsidP="000554AC">
            <w:pPr>
              <w:pStyle w:val="ac"/>
              <w:spacing w:line="276" w:lineRule="auto"/>
              <w:rPr>
                <w:sz w:val="22"/>
                <w:szCs w:val="22"/>
                <w:lang w:eastAsia="he-IL"/>
              </w:rPr>
            </w:pPr>
            <w:r w:rsidRPr="006A0705">
              <w:rPr>
                <w:sz w:val="22"/>
                <w:szCs w:val="22"/>
                <w:lang w:eastAsia="he-IL"/>
              </w:rPr>
              <w:t>5238</w:t>
            </w:r>
          </w:p>
        </w:tc>
        <w:tc>
          <w:tcPr>
            <w:tcW w:w="3497" w:type="dxa"/>
            <w:shd w:val="clear" w:color="auto" w:fill="E2EFD9" w:themeFill="accent6" w:themeFillTint="33"/>
            <w:noWrap/>
            <w:hideMark/>
          </w:tcPr>
          <w:p w14:paraId="1E92825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ניכוי חלת</w:t>
            </w:r>
          </w:p>
        </w:tc>
      </w:tr>
      <w:tr w:rsidR="006A0705" w:rsidRPr="006A0705" w14:paraId="77938C77" w14:textId="77777777" w:rsidTr="006A0705">
        <w:trPr>
          <w:trHeight w:val="435"/>
        </w:trPr>
        <w:tc>
          <w:tcPr>
            <w:tcW w:w="1275" w:type="dxa"/>
            <w:shd w:val="clear" w:color="auto" w:fill="E2EFD9" w:themeFill="accent6" w:themeFillTint="33"/>
            <w:noWrap/>
            <w:hideMark/>
          </w:tcPr>
          <w:p w14:paraId="79DC6F2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8A17A7F" w14:textId="35329DA8"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05E524B2" w14:textId="77777777" w:rsidR="000554AC" w:rsidRPr="006A0705" w:rsidRDefault="000554AC" w:rsidP="000554AC">
            <w:pPr>
              <w:pStyle w:val="ac"/>
              <w:spacing w:line="276" w:lineRule="auto"/>
              <w:rPr>
                <w:sz w:val="22"/>
                <w:szCs w:val="22"/>
                <w:lang w:eastAsia="he-IL"/>
              </w:rPr>
            </w:pPr>
            <w:r w:rsidRPr="006A0705">
              <w:rPr>
                <w:sz w:val="22"/>
                <w:szCs w:val="22"/>
                <w:lang w:eastAsia="he-IL"/>
              </w:rPr>
              <w:t>5239</w:t>
            </w:r>
          </w:p>
        </w:tc>
        <w:tc>
          <w:tcPr>
            <w:tcW w:w="3497" w:type="dxa"/>
            <w:shd w:val="clear" w:color="auto" w:fill="E2EFD9" w:themeFill="accent6" w:themeFillTint="33"/>
            <w:noWrap/>
            <w:hideMark/>
          </w:tcPr>
          <w:p w14:paraId="42BD69E0"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עו"ה לא זכאי לתשלום קצובת נסיעה</w:t>
            </w:r>
          </w:p>
        </w:tc>
      </w:tr>
      <w:tr w:rsidR="006A0705" w:rsidRPr="006A0705" w14:paraId="3590347E" w14:textId="77777777" w:rsidTr="006A0705">
        <w:trPr>
          <w:trHeight w:val="435"/>
        </w:trPr>
        <w:tc>
          <w:tcPr>
            <w:tcW w:w="1275" w:type="dxa"/>
            <w:shd w:val="clear" w:color="auto" w:fill="E2EFD9" w:themeFill="accent6" w:themeFillTint="33"/>
            <w:noWrap/>
            <w:hideMark/>
          </w:tcPr>
          <w:p w14:paraId="7280A61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C71B486" w14:textId="63A542E1"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1275A9C" w14:textId="77777777" w:rsidR="000554AC" w:rsidRPr="006A0705" w:rsidRDefault="000554AC" w:rsidP="000554AC">
            <w:pPr>
              <w:pStyle w:val="ac"/>
              <w:spacing w:line="276" w:lineRule="auto"/>
              <w:rPr>
                <w:sz w:val="22"/>
                <w:szCs w:val="22"/>
                <w:lang w:eastAsia="he-IL"/>
              </w:rPr>
            </w:pPr>
            <w:r w:rsidRPr="006A0705">
              <w:rPr>
                <w:sz w:val="22"/>
                <w:szCs w:val="22"/>
                <w:lang w:eastAsia="he-IL"/>
              </w:rPr>
              <w:t>5240</w:t>
            </w:r>
          </w:p>
        </w:tc>
        <w:tc>
          <w:tcPr>
            <w:tcW w:w="3497" w:type="dxa"/>
            <w:shd w:val="clear" w:color="auto" w:fill="E2EFD9" w:themeFill="accent6" w:themeFillTint="33"/>
            <w:noWrap/>
            <w:hideMark/>
          </w:tcPr>
          <w:p w14:paraId="1DCBFC0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דרגה אקדמית מכללה</w:t>
            </w:r>
          </w:p>
        </w:tc>
      </w:tr>
      <w:tr w:rsidR="006A0705" w:rsidRPr="006A0705" w14:paraId="7D073AD8" w14:textId="77777777" w:rsidTr="006A0705">
        <w:trPr>
          <w:trHeight w:val="435"/>
        </w:trPr>
        <w:tc>
          <w:tcPr>
            <w:tcW w:w="1275" w:type="dxa"/>
            <w:shd w:val="clear" w:color="auto" w:fill="E2EFD9" w:themeFill="accent6" w:themeFillTint="33"/>
            <w:noWrap/>
            <w:hideMark/>
          </w:tcPr>
          <w:p w14:paraId="783A961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A9D0C21" w14:textId="6319A6E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5E7401A" w14:textId="77777777" w:rsidR="000554AC" w:rsidRPr="006A0705" w:rsidRDefault="000554AC" w:rsidP="000554AC">
            <w:pPr>
              <w:pStyle w:val="ac"/>
              <w:spacing w:line="276" w:lineRule="auto"/>
              <w:rPr>
                <w:sz w:val="22"/>
                <w:szCs w:val="22"/>
                <w:lang w:eastAsia="he-IL"/>
              </w:rPr>
            </w:pPr>
            <w:r w:rsidRPr="006A0705">
              <w:rPr>
                <w:sz w:val="22"/>
                <w:szCs w:val="22"/>
                <w:lang w:eastAsia="he-IL"/>
              </w:rPr>
              <w:t>5432</w:t>
            </w:r>
          </w:p>
        </w:tc>
        <w:tc>
          <w:tcPr>
            <w:tcW w:w="3497" w:type="dxa"/>
            <w:shd w:val="clear" w:color="auto" w:fill="E2EFD9" w:themeFill="accent6" w:themeFillTint="33"/>
            <w:noWrap/>
            <w:hideMark/>
          </w:tcPr>
          <w:p w14:paraId="439317D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דרגות קידום עוז לתמורה</w:t>
            </w:r>
          </w:p>
        </w:tc>
      </w:tr>
      <w:tr w:rsidR="006A0705" w:rsidRPr="006A0705" w14:paraId="03211C18" w14:textId="77777777" w:rsidTr="006A0705">
        <w:trPr>
          <w:trHeight w:val="435"/>
        </w:trPr>
        <w:tc>
          <w:tcPr>
            <w:tcW w:w="1275" w:type="dxa"/>
            <w:shd w:val="clear" w:color="auto" w:fill="E2EFD9" w:themeFill="accent6" w:themeFillTint="33"/>
            <w:noWrap/>
            <w:hideMark/>
          </w:tcPr>
          <w:p w14:paraId="19696E3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CB56C92" w14:textId="1C879A6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57131945" w14:textId="77777777" w:rsidR="000554AC" w:rsidRPr="006A0705" w:rsidRDefault="000554AC" w:rsidP="000554AC">
            <w:pPr>
              <w:pStyle w:val="ac"/>
              <w:spacing w:line="276" w:lineRule="auto"/>
              <w:rPr>
                <w:sz w:val="22"/>
                <w:szCs w:val="22"/>
                <w:lang w:eastAsia="he-IL"/>
              </w:rPr>
            </w:pPr>
            <w:r w:rsidRPr="006A0705">
              <w:rPr>
                <w:sz w:val="22"/>
                <w:szCs w:val="22"/>
                <w:lang w:eastAsia="he-IL"/>
              </w:rPr>
              <w:t>5433</w:t>
            </w:r>
          </w:p>
        </w:tc>
        <w:tc>
          <w:tcPr>
            <w:tcW w:w="3497" w:type="dxa"/>
            <w:shd w:val="clear" w:color="auto" w:fill="E2EFD9" w:themeFill="accent6" w:themeFillTint="33"/>
            <w:noWrap/>
            <w:hideMark/>
          </w:tcPr>
          <w:p w14:paraId="12BD4C3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מקדם אם-שמירת זכאות 79%</w:t>
            </w:r>
          </w:p>
        </w:tc>
      </w:tr>
      <w:tr w:rsidR="006A0705" w:rsidRPr="006A0705" w14:paraId="1BE36550" w14:textId="77777777" w:rsidTr="006A0705">
        <w:trPr>
          <w:trHeight w:val="435"/>
        </w:trPr>
        <w:tc>
          <w:tcPr>
            <w:tcW w:w="1275" w:type="dxa"/>
            <w:shd w:val="clear" w:color="auto" w:fill="E2EFD9" w:themeFill="accent6" w:themeFillTint="33"/>
            <w:noWrap/>
            <w:hideMark/>
          </w:tcPr>
          <w:p w14:paraId="283F76D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5BF2A2B" w14:textId="04706DFF"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31C17B1B" w14:textId="77777777" w:rsidR="000554AC" w:rsidRPr="006A0705" w:rsidRDefault="000554AC" w:rsidP="000554AC">
            <w:pPr>
              <w:pStyle w:val="ac"/>
              <w:spacing w:line="276" w:lineRule="auto"/>
              <w:rPr>
                <w:sz w:val="22"/>
                <w:szCs w:val="22"/>
                <w:lang w:eastAsia="he-IL"/>
              </w:rPr>
            </w:pPr>
            <w:r w:rsidRPr="006A0705">
              <w:rPr>
                <w:sz w:val="22"/>
                <w:szCs w:val="22"/>
                <w:lang w:eastAsia="he-IL"/>
              </w:rPr>
              <w:t>5434</w:t>
            </w:r>
          </w:p>
        </w:tc>
        <w:tc>
          <w:tcPr>
            <w:tcW w:w="3497" w:type="dxa"/>
            <w:shd w:val="clear" w:color="auto" w:fill="E2EFD9" w:themeFill="accent6" w:themeFillTint="33"/>
            <w:noWrap/>
            <w:hideMark/>
          </w:tcPr>
          <w:p w14:paraId="669C793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זכאי ביגוד לפיזיותרפיסט</w:t>
            </w:r>
          </w:p>
        </w:tc>
      </w:tr>
      <w:tr w:rsidR="006A0705" w:rsidRPr="006A0705" w14:paraId="510487B5" w14:textId="77777777" w:rsidTr="006A0705">
        <w:trPr>
          <w:trHeight w:val="435"/>
        </w:trPr>
        <w:tc>
          <w:tcPr>
            <w:tcW w:w="1275" w:type="dxa"/>
            <w:shd w:val="clear" w:color="auto" w:fill="E2EFD9" w:themeFill="accent6" w:themeFillTint="33"/>
            <w:noWrap/>
            <w:hideMark/>
          </w:tcPr>
          <w:p w14:paraId="7DB26D3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11528A1" w14:textId="5B723C8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63C48B51" w14:textId="77777777" w:rsidR="000554AC" w:rsidRPr="006A0705" w:rsidRDefault="000554AC" w:rsidP="000554AC">
            <w:pPr>
              <w:pStyle w:val="ac"/>
              <w:spacing w:line="276" w:lineRule="auto"/>
              <w:rPr>
                <w:sz w:val="22"/>
                <w:szCs w:val="22"/>
                <w:lang w:eastAsia="he-IL"/>
              </w:rPr>
            </w:pPr>
            <w:r w:rsidRPr="006A0705">
              <w:rPr>
                <w:sz w:val="22"/>
                <w:szCs w:val="22"/>
                <w:lang w:eastAsia="he-IL"/>
              </w:rPr>
              <w:t>5435</w:t>
            </w:r>
          </w:p>
        </w:tc>
        <w:tc>
          <w:tcPr>
            <w:tcW w:w="3497" w:type="dxa"/>
            <w:shd w:val="clear" w:color="auto" w:fill="E2EFD9" w:themeFill="accent6" w:themeFillTint="33"/>
            <w:noWrap/>
            <w:hideMark/>
          </w:tcPr>
          <w:p w14:paraId="062192A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 xml:space="preserve">העסקת </w:t>
            </w:r>
            <w:proofErr w:type="spellStart"/>
            <w:r w:rsidRPr="006A0705">
              <w:rPr>
                <w:sz w:val="22"/>
                <w:szCs w:val="22"/>
                <w:rtl/>
                <w:lang w:eastAsia="he-IL"/>
              </w:rPr>
              <w:t>גימלאי</w:t>
            </w:r>
            <w:proofErr w:type="spellEnd"/>
          </w:p>
        </w:tc>
      </w:tr>
      <w:tr w:rsidR="006A0705" w:rsidRPr="006A0705" w14:paraId="7A9FD911" w14:textId="77777777" w:rsidTr="006A0705">
        <w:trPr>
          <w:trHeight w:val="435"/>
        </w:trPr>
        <w:tc>
          <w:tcPr>
            <w:tcW w:w="1275" w:type="dxa"/>
            <w:shd w:val="clear" w:color="auto" w:fill="E2EFD9" w:themeFill="accent6" w:themeFillTint="33"/>
            <w:noWrap/>
            <w:hideMark/>
          </w:tcPr>
          <w:p w14:paraId="35D6FF9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417758F" w14:textId="6958BA77"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6305A98B" w14:textId="77777777" w:rsidR="000554AC" w:rsidRPr="006A0705" w:rsidRDefault="000554AC" w:rsidP="000554AC">
            <w:pPr>
              <w:pStyle w:val="ac"/>
              <w:spacing w:line="276" w:lineRule="auto"/>
              <w:rPr>
                <w:sz w:val="22"/>
                <w:szCs w:val="22"/>
                <w:lang w:eastAsia="he-IL"/>
              </w:rPr>
            </w:pPr>
            <w:r w:rsidRPr="006A0705">
              <w:rPr>
                <w:sz w:val="22"/>
                <w:szCs w:val="22"/>
                <w:lang w:eastAsia="he-IL"/>
              </w:rPr>
              <w:t>5549</w:t>
            </w:r>
          </w:p>
        </w:tc>
        <w:tc>
          <w:tcPr>
            <w:tcW w:w="3497" w:type="dxa"/>
            <w:shd w:val="clear" w:color="auto" w:fill="E2EFD9" w:themeFill="accent6" w:themeFillTint="33"/>
            <w:noWrap/>
            <w:hideMark/>
          </w:tcPr>
          <w:p w14:paraId="6B4614FB"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שמירת 4 שעות גיל למורה באופק</w:t>
            </w:r>
          </w:p>
        </w:tc>
      </w:tr>
      <w:tr w:rsidR="006A0705" w:rsidRPr="006A0705" w14:paraId="40295EFD" w14:textId="77777777" w:rsidTr="006A0705">
        <w:trPr>
          <w:trHeight w:val="435"/>
        </w:trPr>
        <w:tc>
          <w:tcPr>
            <w:tcW w:w="1275" w:type="dxa"/>
            <w:shd w:val="clear" w:color="auto" w:fill="E2EFD9" w:themeFill="accent6" w:themeFillTint="33"/>
            <w:noWrap/>
            <w:hideMark/>
          </w:tcPr>
          <w:p w14:paraId="615752F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E17B0D0" w14:textId="030E0B7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1DE713E6" w14:textId="77777777" w:rsidR="000554AC" w:rsidRPr="006A0705" w:rsidRDefault="000554AC" w:rsidP="000554AC">
            <w:pPr>
              <w:pStyle w:val="ac"/>
              <w:spacing w:line="276" w:lineRule="auto"/>
              <w:rPr>
                <w:sz w:val="22"/>
                <w:szCs w:val="22"/>
                <w:lang w:eastAsia="he-IL"/>
              </w:rPr>
            </w:pPr>
            <w:r w:rsidRPr="006A0705">
              <w:rPr>
                <w:sz w:val="22"/>
                <w:szCs w:val="22"/>
                <w:lang w:eastAsia="he-IL"/>
              </w:rPr>
              <w:t>6008</w:t>
            </w:r>
          </w:p>
        </w:tc>
        <w:tc>
          <w:tcPr>
            <w:tcW w:w="3497" w:type="dxa"/>
            <w:shd w:val="clear" w:color="auto" w:fill="E2EFD9" w:themeFill="accent6" w:themeFillTint="33"/>
            <w:noWrap/>
            <w:hideMark/>
          </w:tcPr>
          <w:p w14:paraId="44F32D9B"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רישום על זכויות בגמר חשבון</w:t>
            </w:r>
          </w:p>
        </w:tc>
      </w:tr>
      <w:tr w:rsidR="006A0705" w:rsidRPr="006A0705" w14:paraId="123283DF" w14:textId="77777777" w:rsidTr="006A0705">
        <w:trPr>
          <w:trHeight w:val="435"/>
        </w:trPr>
        <w:tc>
          <w:tcPr>
            <w:tcW w:w="1275" w:type="dxa"/>
            <w:shd w:val="clear" w:color="auto" w:fill="E2EFD9" w:themeFill="accent6" w:themeFillTint="33"/>
            <w:noWrap/>
            <w:hideMark/>
          </w:tcPr>
          <w:p w14:paraId="0E2DD4EC"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F4E2061" w14:textId="18BD330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33CD705" w14:textId="77777777" w:rsidR="000554AC" w:rsidRPr="006A0705" w:rsidRDefault="000554AC" w:rsidP="000554AC">
            <w:pPr>
              <w:pStyle w:val="ac"/>
              <w:spacing w:line="276" w:lineRule="auto"/>
              <w:rPr>
                <w:sz w:val="22"/>
                <w:szCs w:val="22"/>
                <w:lang w:eastAsia="he-IL"/>
              </w:rPr>
            </w:pPr>
            <w:r w:rsidRPr="006A0705">
              <w:rPr>
                <w:sz w:val="22"/>
                <w:szCs w:val="22"/>
                <w:lang w:eastAsia="he-IL"/>
              </w:rPr>
              <w:t>6137</w:t>
            </w:r>
          </w:p>
        </w:tc>
        <w:tc>
          <w:tcPr>
            <w:tcW w:w="3497" w:type="dxa"/>
            <w:shd w:val="clear" w:color="auto" w:fill="E2EFD9" w:themeFill="accent6" w:themeFillTint="33"/>
            <w:noWrap/>
            <w:hideMark/>
          </w:tcPr>
          <w:p w14:paraId="1011B3F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 xml:space="preserve">מענק הסבה למורי טכנולוגיה - </w:t>
            </w:r>
            <w:proofErr w:type="spellStart"/>
            <w:r w:rsidRPr="006A0705">
              <w:rPr>
                <w:sz w:val="22"/>
                <w:szCs w:val="22"/>
                <w:rtl/>
                <w:lang w:eastAsia="he-IL"/>
              </w:rPr>
              <w:t>תשפא</w:t>
            </w:r>
            <w:proofErr w:type="spellEnd"/>
          </w:p>
        </w:tc>
      </w:tr>
      <w:tr w:rsidR="006A0705" w:rsidRPr="006A0705" w14:paraId="07E36B44" w14:textId="77777777" w:rsidTr="006A0705">
        <w:trPr>
          <w:trHeight w:val="435"/>
        </w:trPr>
        <w:tc>
          <w:tcPr>
            <w:tcW w:w="1275" w:type="dxa"/>
            <w:shd w:val="clear" w:color="auto" w:fill="E2EFD9" w:themeFill="accent6" w:themeFillTint="33"/>
            <w:noWrap/>
            <w:hideMark/>
          </w:tcPr>
          <w:p w14:paraId="36F9B3C4"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472310F" w14:textId="1AE9CB40"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BD0D188" w14:textId="77777777" w:rsidR="000554AC" w:rsidRPr="006A0705" w:rsidRDefault="000554AC" w:rsidP="000554AC">
            <w:pPr>
              <w:pStyle w:val="ac"/>
              <w:spacing w:line="276" w:lineRule="auto"/>
              <w:rPr>
                <w:sz w:val="22"/>
                <w:szCs w:val="22"/>
                <w:lang w:eastAsia="he-IL"/>
              </w:rPr>
            </w:pPr>
            <w:r w:rsidRPr="006A0705">
              <w:rPr>
                <w:sz w:val="22"/>
                <w:szCs w:val="22"/>
                <w:lang w:eastAsia="he-IL"/>
              </w:rPr>
              <w:t>6140</w:t>
            </w:r>
          </w:p>
        </w:tc>
        <w:tc>
          <w:tcPr>
            <w:tcW w:w="3497" w:type="dxa"/>
            <w:shd w:val="clear" w:color="auto" w:fill="E2EFD9" w:themeFill="accent6" w:themeFillTint="33"/>
            <w:noWrap/>
            <w:hideMark/>
          </w:tcPr>
          <w:p w14:paraId="25033A6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 xml:space="preserve">מענק הסבה למורי טכנולוגיה - </w:t>
            </w:r>
            <w:proofErr w:type="spellStart"/>
            <w:r w:rsidRPr="006A0705">
              <w:rPr>
                <w:sz w:val="22"/>
                <w:szCs w:val="22"/>
                <w:rtl/>
                <w:lang w:eastAsia="he-IL"/>
              </w:rPr>
              <w:t>תשעז</w:t>
            </w:r>
            <w:proofErr w:type="spellEnd"/>
          </w:p>
        </w:tc>
      </w:tr>
      <w:tr w:rsidR="006A0705" w:rsidRPr="006A0705" w14:paraId="502DCBC7" w14:textId="77777777" w:rsidTr="006A0705">
        <w:trPr>
          <w:trHeight w:val="435"/>
        </w:trPr>
        <w:tc>
          <w:tcPr>
            <w:tcW w:w="1275" w:type="dxa"/>
            <w:shd w:val="clear" w:color="auto" w:fill="E2EFD9" w:themeFill="accent6" w:themeFillTint="33"/>
            <w:noWrap/>
            <w:hideMark/>
          </w:tcPr>
          <w:p w14:paraId="3A96C2E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4BF0DE6" w14:textId="7505BB3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0851A6D" w14:textId="77777777" w:rsidR="000554AC" w:rsidRPr="006A0705" w:rsidRDefault="000554AC" w:rsidP="000554AC">
            <w:pPr>
              <w:pStyle w:val="ac"/>
              <w:spacing w:line="276" w:lineRule="auto"/>
              <w:rPr>
                <w:sz w:val="22"/>
                <w:szCs w:val="22"/>
                <w:lang w:eastAsia="he-IL"/>
              </w:rPr>
            </w:pPr>
            <w:r w:rsidRPr="006A0705">
              <w:rPr>
                <w:sz w:val="22"/>
                <w:szCs w:val="22"/>
                <w:lang w:eastAsia="he-IL"/>
              </w:rPr>
              <w:t>6142</w:t>
            </w:r>
          </w:p>
        </w:tc>
        <w:tc>
          <w:tcPr>
            <w:tcW w:w="3497" w:type="dxa"/>
            <w:shd w:val="clear" w:color="auto" w:fill="E2EFD9" w:themeFill="accent6" w:themeFillTint="33"/>
            <w:noWrap/>
            <w:hideMark/>
          </w:tcPr>
          <w:p w14:paraId="3D53BAB0"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גמול ליקויי למידה - עולם ישן</w:t>
            </w:r>
          </w:p>
        </w:tc>
      </w:tr>
      <w:tr w:rsidR="006A0705" w:rsidRPr="006A0705" w14:paraId="41A9C04F" w14:textId="77777777" w:rsidTr="006A0705">
        <w:trPr>
          <w:trHeight w:val="435"/>
        </w:trPr>
        <w:tc>
          <w:tcPr>
            <w:tcW w:w="1275" w:type="dxa"/>
            <w:shd w:val="clear" w:color="auto" w:fill="E2EFD9" w:themeFill="accent6" w:themeFillTint="33"/>
            <w:noWrap/>
            <w:hideMark/>
          </w:tcPr>
          <w:p w14:paraId="07EF62F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5B47720" w14:textId="322536C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74AAE7C" w14:textId="77777777" w:rsidR="000554AC" w:rsidRPr="006A0705" w:rsidRDefault="000554AC" w:rsidP="000554AC">
            <w:pPr>
              <w:pStyle w:val="ac"/>
              <w:spacing w:line="276" w:lineRule="auto"/>
              <w:rPr>
                <w:sz w:val="22"/>
                <w:szCs w:val="22"/>
                <w:lang w:eastAsia="he-IL"/>
              </w:rPr>
            </w:pPr>
            <w:r w:rsidRPr="006A0705">
              <w:rPr>
                <w:sz w:val="22"/>
                <w:szCs w:val="22"/>
                <w:lang w:eastAsia="he-IL"/>
              </w:rPr>
              <w:t>6143</w:t>
            </w:r>
          </w:p>
        </w:tc>
        <w:tc>
          <w:tcPr>
            <w:tcW w:w="3497" w:type="dxa"/>
            <w:shd w:val="clear" w:color="auto" w:fill="E2EFD9" w:themeFill="accent6" w:themeFillTint="33"/>
            <w:noWrap/>
            <w:hideMark/>
          </w:tcPr>
          <w:p w14:paraId="0714BD2B"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גמול ליקויי למידה - אופק חדש</w:t>
            </w:r>
          </w:p>
        </w:tc>
      </w:tr>
      <w:tr w:rsidR="006A0705" w:rsidRPr="006A0705" w14:paraId="3F680770" w14:textId="77777777" w:rsidTr="006A0705">
        <w:trPr>
          <w:trHeight w:val="435"/>
        </w:trPr>
        <w:tc>
          <w:tcPr>
            <w:tcW w:w="1275" w:type="dxa"/>
            <w:shd w:val="clear" w:color="auto" w:fill="E2EFD9" w:themeFill="accent6" w:themeFillTint="33"/>
            <w:noWrap/>
            <w:hideMark/>
          </w:tcPr>
          <w:p w14:paraId="28437E8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05AB79F" w14:textId="591CE14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34324C7" w14:textId="77777777" w:rsidR="000554AC" w:rsidRPr="006A0705" w:rsidRDefault="000554AC" w:rsidP="000554AC">
            <w:pPr>
              <w:pStyle w:val="ac"/>
              <w:spacing w:line="276" w:lineRule="auto"/>
              <w:rPr>
                <w:sz w:val="22"/>
                <w:szCs w:val="22"/>
                <w:lang w:eastAsia="he-IL"/>
              </w:rPr>
            </w:pPr>
            <w:r w:rsidRPr="006A0705">
              <w:rPr>
                <w:sz w:val="22"/>
                <w:szCs w:val="22"/>
                <w:lang w:eastAsia="he-IL"/>
              </w:rPr>
              <w:t>6146</w:t>
            </w:r>
          </w:p>
        </w:tc>
        <w:tc>
          <w:tcPr>
            <w:tcW w:w="3497" w:type="dxa"/>
            <w:shd w:val="clear" w:color="auto" w:fill="E2EFD9" w:themeFill="accent6" w:themeFillTint="33"/>
            <w:noWrap/>
            <w:hideMark/>
          </w:tcPr>
          <w:p w14:paraId="71E6D43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מושעה זכאי</w:t>
            </w:r>
          </w:p>
        </w:tc>
      </w:tr>
      <w:tr w:rsidR="006A0705" w:rsidRPr="006A0705" w14:paraId="59E1AF3C" w14:textId="77777777" w:rsidTr="006A0705">
        <w:trPr>
          <w:trHeight w:val="435"/>
        </w:trPr>
        <w:tc>
          <w:tcPr>
            <w:tcW w:w="1275" w:type="dxa"/>
            <w:shd w:val="clear" w:color="auto" w:fill="E2EFD9" w:themeFill="accent6" w:themeFillTint="33"/>
            <w:noWrap/>
            <w:hideMark/>
          </w:tcPr>
          <w:p w14:paraId="14F23C3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BFCCC5E" w14:textId="367E8B8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1C390971" w14:textId="77777777" w:rsidR="000554AC" w:rsidRPr="006A0705" w:rsidRDefault="000554AC" w:rsidP="000554AC">
            <w:pPr>
              <w:pStyle w:val="ac"/>
              <w:spacing w:line="276" w:lineRule="auto"/>
              <w:rPr>
                <w:sz w:val="22"/>
                <w:szCs w:val="22"/>
                <w:lang w:eastAsia="he-IL"/>
              </w:rPr>
            </w:pPr>
            <w:r w:rsidRPr="006A0705">
              <w:rPr>
                <w:sz w:val="22"/>
                <w:szCs w:val="22"/>
                <w:lang w:eastAsia="he-IL"/>
              </w:rPr>
              <w:t>6148</w:t>
            </w:r>
          </w:p>
        </w:tc>
        <w:tc>
          <w:tcPr>
            <w:tcW w:w="3497" w:type="dxa"/>
            <w:shd w:val="clear" w:color="auto" w:fill="E2EFD9" w:themeFill="accent6" w:themeFillTint="33"/>
            <w:noWrap/>
            <w:hideMark/>
          </w:tcPr>
          <w:p w14:paraId="532BFEF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שמירת שכר למנהל</w:t>
            </w:r>
          </w:p>
        </w:tc>
      </w:tr>
      <w:tr w:rsidR="006A0705" w:rsidRPr="006A0705" w14:paraId="50BC44C6" w14:textId="77777777" w:rsidTr="006A0705">
        <w:trPr>
          <w:trHeight w:val="435"/>
        </w:trPr>
        <w:tc>
          <w:tcPr>
            <w:tcW w:w="1275" w:type="dxa"/>
            <w:shd w:val="clear" w:color="auto" w:fill="E2EFD9" w:themeFill="accent6" w:themeFillTint="33"/>
            <w:noWrap/>
            <w:hideMark/>
          </w:tcPr>
          <w:p w14:paraId="420C78A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37D48B3" w14:textId="52743712"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285AF769" w14:textId="77777777" w:rsidR="000554AC" w:rsidRPr="006A0705" w:rsidRDefault="000554AC" w:rsidP="000554AC">
            <w:pPr>
              <w:pStyle w:val="ac"/>
              <w:spacing w:line="276" w:lineRule="auto"/>
              <w:rPr>
                <w:sz w:val="22"/>
                <w:szCs w:val="22"/>
                <w:lang w:eastAsia="he-IL"/>
              </w:rPr>
            </w:pPr>
            <w:r w:rsidRPr="006A0705">
              <w:rPr>
                <w:sz w:val="22"/>
                <w:szCs w:val="22"/>
                <w:lang w:eastAsia="he-IL"/>
              </w:rPr>
              <w:t>6149</w:t>
            </w:r>
          </w:p>
        </w:tc>
        <w:tc>
          <w:tcPr>
            <w:tcW w:w="3497" w:type="dxa"/>
            <w:shd w:val="clear" w:color="auto" w:fill="E2EFD9" w:themeFill="accent6" w:themeFillTint="33"/>
            <w:noWrap/>
            <w:hideMark/>
          </w:tcPr>
          <w:p w14:paraId="44D23EB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 קביעת דרגה שכול (163)- ענישה (166)</w:t>
            </w:r>
          </w:p>
        </w:tc>
      </w:tr>
      <w:tr w:rsidR="006A0705" w:rsidRPr="006A0705" w14:paraId="594E8B2B" w14:textId="77777777" w:rsidTr="006A0705">
        <w:trPr>
          <w:trHeight w:val="435"/>
        </w:trPr>
        <w:tc>
          <w:tcPr>
            <w:tcW w:w="1275" w:type="dxa"/>
            <w:shd w:val="clear" w:color="auto" w:fill="E2EFD9" w:themeFill="accent6" w:themeFillTint="33"/>
            <w:noWrap/>
            <w:hideMark/>
          </w:tcPr>
          <w:p w14:paraId="61A7416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8853F0B" w14:textId="543D850F"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5AD08A65" w14:textId="77777777" w:rsidR="000554AC" w:rsidRPr="006A0705" w:rsidRDefault="000554AC" w:rsidP="000554AC">
            <w:pPr>
              <w:pStyle w:val="ac"/>
              <w:spacing w:line="276" w:lineRule="auto"/>
              <w:rPr>
                <w:sz w:val="22"/>
                <w:szCs w:val="22"/>
                <w:lang w:eastAsia="he-IL"/>
              </w:rPr>
            </w:pPr>
            <w:r w:rsidRPr="006A0705">
              <w:rPr>
                <w:sz w:val="22"/>
                <w:szCs w:val="22"/>
                <w:lang w:eastAsia="he-IL"/>
              </w:rPr>
              <w:t>6152</w:t>
            </w:r>
          </w:p>
        </w:tc>
        <w:tc>
          <w:tcPr>
            <w:tcW w:w="3497" w:type="dxa"/>
            <w:shd w:val="clear" w:color="auto" w:fill="E2EFD9" w:themeFill="accent6" w:themeFillTint="33"/>
            <w:noWrap/>
            <w:hideMark/>
          </w:tcPr>
          <w:p w14:paraId="0D5A3922"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מדריך לא זכאי רכב משתנות</w:t>
            </w:r>
          </w:p>
        </w:tc>
      </w:tr>
      <w:tr w:rsidR="006A0705" w:rsidRPr="006A0705" w14:paraId="1CDCFA5D" w14:textId="77777777" w:rsidTr="006A0705">
        <w:trPr>
          <w:trHeight w:val="435"/>
        </w:trPr>
        <w:tc>
          <w:tcPr>
            <w:tcW w:w="1275" w:type="dxa"/>
            <w:shd w:val="clear" w:color="auto" w:fill="E2EFD9" w:themeFill="accent6" w:themeFillTint="33"/>
            <w:noWrap/>
            <w:hideMark/>
          </w:tcPr>
          <w:p w14:paraId="353DC4D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DB54C3E" w14:textId="7BD33BF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 24</w:t>
            </w:r>
          </w:p>
        </w:tc>
        <w:tc>
          <w:tcPr>
            <w:tcW w:w="864" w:type="dxa"/>
            <w:shd w:val="clear" w:color="auto" w:fill="E2EFD9" w:themeFill="accent6" w:themeFillTint="33"/>
            <w:noWrap/>
            <w:hideMark/>
          </w:tcPr>
          <w:p w14:paraId="4F3A9BB9" w14:textId="77777777" w:rsidR="000554AC" w:rsidRPr="006A0705" w:rsidRDefault="000554AC" w:rsidP="000554AC">
            <w:pPr>
              <w:pStyle w:val="ac"/>
              <w:spacing w:line="276" w:lineRule="auto"/>
              <w:rPr>
                <w:sz w:val="22"/>
                <w:szCs w:val="22"/>
                <w:lang w:eastAsia="he-IL"/>
              </w:rPr>
            </w:pPr>
            <w:r w:rsidRPr="006A0705">
              <w:rPr>
                <w:sz w:val="22"/>
                <w:szCs w:val="22"/>
                <w:lang w:eastAsia="he-IL"/>
              </w:rPr>
              <w:t>5077</w:t>
            </w:r>
          </w:p>
        </w:tc>
        <w:tc>
          <w:tcPr>
            <w:tcW w:w="3497" w:type="dxa"/>
            <w:shd w:val="clear" w:color="auto" w:fill="E2EFD9" w:themeFill="accent6" w:themeFillTint="33"/>
            <w:noWrap/>
            <w:hideMark/>
          </w:tcPr>
          <w:p w14:paraId="1674E0B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ש. זכאות ז-ח נפגע רפורמה</w:t>
            </w:r>
          </w:p>
        </w:tc>
      </w:tr>
      <w:tr w:rsidR="006A0705" w:rsidRPr="006A0705" w14:paraId="2DAD58A3" w14:textId="77777777" w:rsidTr="006A0705">
        <w:trPr>
          <w:trHeight w:val="435"/>
        </w:trPr>
        <w:tc>
          <w:tcPr>
            <w:tcW w:w="1275" w:type="dxa"/>
            <w:shd w:val="clear" w:color="auto" w:fill="E2EFD9" w:themeFill="accent6" w:themeFillTint="33"/>
            <w:noWrap/>
            <w:hideMark/>
          </w:tcPr>
          <w:p w14:paraId="647D724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B95622F" w14:textId="4345E81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מדריכים</w:t>
            </w:r>
          </w:p>
        </w:tc>
        <w:tc>
          <w:tcPr>
            <w:tcW w:w="864" w:type="dxa"/>
            <w:shd w:val="clear" w:color="auto" w:fill="E2EFD9" w:themeFill="accent6" w:themeFillTint="33"/>
            <w:noWrap/>
            <w:hideMark/>
          </w:tcPr>
          <w:p w14:paraId="6CE489DA" w14:textId="77777777" w:rsidR="000554AC" w:rsidRPr="006A0705" w:rsidRDefault="000554AC" w:rsidP="000554AC">
            <w:pPr>
              <w:pStyle w:val="ac"/>
              <w:spacing w:line="276" w:lineRule="auto"/>
              <w:rPr>
                <w:sz w:val="22"/>
                <w:szCs w:val="22"/>
                <w:lang w:eastAsia="he-IL"/>
              </w:rPr>
            </w:pPr>
            <w:r w:rsidRPr="006A0705">
              <w:rPr>
                <w:sz w:val="22"/>
                <w:szCs w:val="22"/>
                <w:lang w:eastAsia="he-IL"/>
              </w:rPr>
              <w:t>6145</w:t>
            </w:r>
          </w:p>
        </w:tc>
        <w:tc>
          <w:tcPr>
            <w:tcW w:w="3497" w:type="dxa"/>
            <w:shd w:val="clear" w:color="auto" w:fill="E2EFD9" w:themeFill="accent6" w:themeFillTint="33"/>
            <w:noWrap/>
            <w:hideMark/>
          </w:tcPr>
          <w:p w14:paraId="168955C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שיוך רפורמה מדריכים</w:t>
            </w:r>
          </w:p>
        </w:tc>
      </w:tr>
      <w:tr w:rsidR="006A0705" w:rsidRPr="006A0705" w14:paraId="7812B535" w14:textId="77777777" w:rsidTr="006A0705">
        <w:trPr>
          <w:trHeight w:val="435"/>
        </w:trPr>
        <w:tc>
          <w:tcPr>
            <w:tcW w:w="1275" w:type="dxa"/>
            <w:shd w:val="clear" w:color="auto" w:fill="E2EFD9" w:themeFill="accent6" w:themeFillTint="33"/>
            <w:noWrap/>
            <w:hideMark/>
          </w:tcPr>
          <w:p w14:paraId="6E2E43C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FEAE59B" w14:textId="085E139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 xml:space="preserve">נתוני </w:t>
            </w:r>
            <w:proofErr w:type="spellStart"/>
            <w:r w:rsidRPr="006A0705">
              <w:rPr>
                <w:sz w:val="22"/>
                <w:szCs w:val="22"/>
                <w:rtl/>
              </w:rPr>
              <w:t>עוה</w:t>
            </w:r>
            <w:proofErr w:type="spellEnd"/>
          </w:p>
        </w:tc>
        <w:tc>
          <w:tcPr>
            <w:tcW w:w="864" w:type="dxa"/>
            <w:shd w:val="clear" w:color="auto" w:fill="E2EFD9" w:themeFill="accent6" w:themeFillTint="33"/>
            <w:noWrap/>
            <w:hideMark/>
          </w:tcPr>
          <w:p w14:paraId="7177740D" w14:textId="77777777" w:rsidR="000554AC" w:rsidRPr="006A0705" w:rsidRDefault="000554AC" w:rsidP="000554AC">
            <w:pPr>
              <w:pStyle w:val="ac"/>
              <w:spacing w:line="276" w:lineRule="auto"/>
              <w:rPr>
                <w:sz w:val="22"/>
                <w:szCs w:val="22"/>
                <w:lang w:eastAsia="he-IL"/>
              </w:rPr>
            </w:pPr>
            <w:r w:rsidRPr="006A0705">
              <w:rPr>
                <w:sz w:val="22"/>
                <w:szCs w:val="22"/>
                <w:lang w:eastAsia="he-IL"/>
              </w:rPr>
              <w:t>5006</w:t>
            </w:r>
          </w:p>
        </w:tc>
        <w:tc>
          <w:tcPr>
            <w:tcW w:w="3497" w:type="dxa"/>
            <w:shd w:val="clear" w:color="auto" w:fill="E2EFD9" w:themeFill="accent6" w:themeFillTint="33"/>
            <w:noWrap/>
            <w:hideMark/>
          </w:tcPr>
          <w:p w14:paraId="0EAC039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תאריך תחילת עבודה</w:t>
            </w:r>
          </w:p>
        </w:tc>
      </w:tr>
      <w:tr w:rsidR="006A0705" w:rsidRPr="006A0705" w14:paraId="7198ACA1" w14:textId="77777777" w:rsidTr="006A0705">
        <w:trPr>
          <w:trHeight w:val="435"/>
        </w:trPr>
        <w:tc>
          <w:tcPr>
            <w:tcW w:w="1275" w:type="dxa"/>
            <w:shd w:val="clear" w:color="auto" w:fill="E2EFD9" w:themeFill="accent6" w:themeFillTint="33"/>
            <w:noWrap/>
            <w:hideMark/>
          </w:tcPr>
          <w:p w14:paraId="00BEAE0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E276BCF" w14:textId="71DC0F5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 xml:space="preserve">נתוני </w:t>
            </w:r>
            <w:proofErr w:type="spellStart"/>
            <w:r w:rsidRPr="006A0705">
              <w:rPr>
                <w:sz w:val="22"/>
                <w:szCs w:val="22"/>
                <w:rtl/>
              </w:rPr>
              <w:t>עוה</w:t>
            </w:r>
            <w:proofErr w:type="spellEnd"/>
          </w:p>
        </w:tc>
        <w:tc>
          <w:tcPr>
            <w:tcW w:w="864" w:type="dxa"/>
            <w:shd w:val="clear" w:color="auto" w:fill="E2EFD9" w:themeFill="accent6" w:themeFillTint="33"/>
            <w:noWrap/>
            <w:hideMark/>
          </w:tcPr>
          <w:p w14:paraId="395FA431" w14:textId="77777777" w:rsidR="000554AC" w:rsidRPr="006A0705" w:rsidRDefault="000554AC" w:rsidP="000554AC">
            <w:pPr>
              <w:pStyle w:val="ac"/>
              <w:spacing w:line="276" w:lineRule="auto"/>
              <w:rPr>
                <w:sz w:val="22"/>
                <w:szCs w:val="22"/>
                <w:lang w:eastAsia="he-IL"/>
              </w:rPr>
            </w:pPr>
            <w:r w:rsidRPr="006A0705">
              <w:rPr>
                <w:sz w:val="22"/>
                <w:szCs w:val="22"/>
                <w:lang w:eastAsia="he-IL"/>
              </w:rPr>
              <w:t>5011</w:t>
            </w:r>
          </w:p>
        </w:tc>
        <w:tc>
          <w:tcPr>
            <w:tcW w:w="3497" w:type="dxa"/>
            <w:shd w:val="clear" w:color="auto" w:fill="E2EFD9" w:themeFill="accent6" w:themeFillTint="33"/>
            <w:noWrap/>
            <w:hideMark/>
          </w:tcPr>
          <w:p w14:paraId="252AAF6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מס חבר</w:t>
            </w:r>
          </w:p>
        </w:tc>
      </w:tr>
      <w:tr w:rsidR="006A0705" w:rsidRPr="006A0705" w14:paraId="05C07920" w14:textId="77777777" w:rsidTr="006A0705">
        <w:trPr>
          <w:trHeight w:val="435"/>
        </w:trPr>
        <w:tc>
          <w:tcPr>
            <w:tcW w:w="1275" w:type="dxa"/>
            <w:shd w:val="clear" w:color="auto" w:fill="E2EFD9" w:themeFill="accent6" w:themeFillTint="33"/>
            <w:noWrap/>
            <w:hideMark/>
          </w:tcPr>
          <w:p w14:paraId="092399F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5D788B4" w14:textId="7E3CB917"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 xml:space="preserve">נתוני </w:t>
            </w:r>
            <w:proofErr w:type="spellStart"/>
            <w:r w:rsidRPr="006A0705">
              <w:rPr>
                <w:sz w:val="22"/>
                <w:szCs w:val="22"/>
                <w:rtl/>
              </w:rPr>
              <w:t>עוה</w:t>
            </w:r>
            <w:proofErr w:type="spellEnd"/>
          </w:p>
        </w:tc>
        <w:tc>
          <w:tcPr>
            <w:tcW w:w="864" w:type="dxa"/>
            <w:shd w:val="clear" w:color="auto" w:fill="E2EFD9" w:themeFill="accent6" w:themeFillTint="33"/>
            <w:noWrap/>
            <w:hideMark/>
          </w:tcPr>
          <w:p w14:paraId="28A43CA8" w14:textId="77777777" w:rsidR="000554AC" w:rsidRPr="006A0705" w:rsidRDefault="000554AC" w:rsidP="000554AC">
            <w:pPr>
              <w:pStyle w:val="ac"/>
              <w:spacing w:line="276" w:lineRule="auto"/>
              <w:rPr>
                <w:sz w:val="22"/>
                <w:szCs w:val="22"/>
                <w:lang w:eastAsia="he-IL"/>
              </w:rPr>
            </w:pPr>
            <w:r w:rsidRPr="006A0705">
              <w:rPr>
                <w:sz w:val="22"/>
                <w:szCs w:val="22"/>
                <w:lang w:eastAsia="he-IL"/>
              </w:rPr>
              <w:t>5041</w:t>
            </w:r>
          </w:p>
        </w:tc>
        <w:tc>
          <w:tcPr>
            <w:tcW w:w="3497" w:type="dxa"/>
            <w:shd w:val="clear" w:color="auto" w:fill="E2EFD9" w:themeFill="accent6" w:themeFillTint="33"/>
            <w:noWrap/>
            <w:hideMark/>
          </w:tcPr>
          <w:p w14:paraId="3FB7B5A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פטירה</w:t>
            </w:r>
          </w:p>
        </w:tc>
      </w:tr>
      <w:tr w:rsidR="006A0705" w:rsidRPr="006A0705" w14:paraId="005CF3A9" w14:textId="77777777" w:rsidTr="006A0705">
        <w:trPr>
          <w:trHeight w:val="435"/>
        </w:trPr>
        <w:tc>
          <w:tcPr>
            <w:tcW w:w="1275" w:type="dxa"/>
            <w:shd w:val="clear" w:color="auto" w:fill="E2EFD9" w:themeFill="accent6" w:themeFillTint="33"/>
            <w:noWrap/>
            <w:hideMark/>
          </w:tcPr>
          <w:p w14:paraId="43F36F9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lastRenderedPageBreak/>
              <w:t>OVH</w:t>
            </w:r>
          </w:p>
        </w:tc>
        <w:tc>
          <w:tcPr>
            <w:tcW w:w="3432" w:type="dxa"/>
            <w:shd w:val="clear" w:color="auto" w:fill="E2EFD9" w:themeFill="accent6" w:themeFillTint="33"/>
            <w:noWrap/>
            <w:hideMark/>
          </w:tcPr>
          <w:p w14:paraId="6D0D62E0" w14:textId="580264E0"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 xml:space="preserve">נתוני </w:t>
            </w:r>
            <w:proofErr w:type="spellStart"/>
            <w:r w:rsidRPr="006A0705">
              <w:rPr>
                <w:sz w:val="22"/>
                <w:szCs w:val="22"/>
                <w:rtl/>
              </w:rPr>
              <w:t>עוה</w:t>
            </w:r>
            <w:proofErr w:type="spellEnd"/>
          </w:p>
        </w:tc>
        <w:tc>
          <w:tcPr>
            <w:tcW w:w="864" w:type="dxa"/>
            <w:shd w:val="clear" w:color="auto" w:fill="E2EFD9" w:themeFill="accent6" w:themeFillTint="33"/>
            <w:noWrap/>
            <w:hideMark/>
          </w:tcPr>
          <w:p w14:paraId="359715D9" w14:textId="77777777" w:rsidR="000554AC" w:rsidRPr="006A0705" w:rsidRDefault="000554AC" w:rsidP="000554AC">
            <w:pPr>
              <w:pStyle w:val="ac"/>
              <w:spacing w:line="276" w:lineRule="auto"/>
              <w:rPr>
                <w:sz w:val="22"/>
                <w:szCs w:val="22"/>
                <w:lang w:eastAsia="he-IL"/>
              </w:rPr>
            </w:pPr>
            <w:r w:rsidRPr="006A0705">
              <w:rPr>
                <w:sz w:val="22"/>
                <w:szCs w:val="22"/>
                <w:lang w:eastAsia="he-IL"/>
              </w:rPr>
              <w:t>5078</w:t>
            </w:r>
          </w:p>
        </w:tc>
        <w:tc>
          <w:tcPr>
            <w:tcW w:w="3497" w:type="dxa"/>
            <w:shd w:val="clear" w:color="auto" w:fill="E2EFD9" w:themeFill="accent6" w:themeFillTint="33"/>
            <w:noWrap/>
            <w:hideMark/>
          </w:tcPr>
          <w:p w14:paraId="002E040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תקופות ברפורמה</w:t>
            </w:r>
          </w:p>
        </w:tc>
      </w:tr>
      <w:tr w:rsidR="006A0705" w:rsidRPr="006A0705" w14:paraId="3FAB2F92" w14:textId="77777777" w:rsidTr="006A0705">
        <w:trPr>
          <w:trHeight w:val="435"/>
        </w:trPr>
        <w:tc>
          <w:tcPr>
            <w:tcW w:w="1275" w:type="dxa"/>
            <w:shd w:val="clear" w:color="auto" w:fill="E2EFD9" w:themeFill="accent6" w:themeFillTint="33"/>
            <w:noWrap/>
            <w:hideMark/>
          </w:tcPr>
          <w:p w14:paraId="08FC449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50DFD418" w14:textId="575D801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 xml:space="preserve">נתוני </w:t>
            </w:r>
            <w:proofErr w:type="spellStart"/>
            <w:r w:rsidRPr="006A0705">
              <w:rPr>
                <w:sz w:val="22"/>
                <w:szCs w:val="22"/>
                <w:rtl/>
              </w:rPr>
              <w:t>עוה</w:t>
            </w:r>
            <w:proofErr w:type="spellEnd"/>
          </w:p>
        </w:tc>
        <w:tc>
          <w:tcPr>
            <w:tcW w:w="864" w:type="dxa"/>
            <w:shd w:val="clear" w:color="auto" w:fill="E2EFD9" w:themeFill="accent6" w:themeFillTint="33"/>
            <w:noWrap/>
            <w:hideMark/>
          </w:tcPr>
          <w:p w14:paraId="35D877F7" w14:textId="77777777" w:rsidR="000554AC" w:rsidRPr="006A0705" w:rsidRDefault="000554AC" w:rsidP="000554AC">
            <w:pPr>
              <w:pStyle w:val="ac"/>
              <w:spacing w:line="276" w:lineRule="auto"/>
              <w:rPr>
                <w:sz w:val="22"/>
                <w:szCs w:val="22"/>
                <w:lang w:eastAsia="he-IL"/>
              </w:rPr>
            </w:pPr>
            <w:r w:rsidRPr="006A0705">
              <w:rPr>
                <w:sz w:val="22"/>
                <w:szCs w:val="22"/>
                <w:lang w:eastAsia="he-IL"/>
              </w:rPr>
              <w:t>5081</w:t>
            </w:r>
          </w:p>
        </w:tc>
        <w:tc>
          <w:tcPr>
            <w:tcW w:w="3497" w:type="dxa"/>
            <w:shd w:val="clear" w:color="auto" w:fill="E2EFD9" w:themeFill="accent6" w:themeFillTint="33"/>
            <w:noWrap/>
            <w:hideMark/>
          </w:tcPr>
          <w:p w14:paraId="4C7F0337"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מצב אישי</w:t>
            </w:r>
          </w:p>
        </w:tc>
      </w:tr>
      <w:tr w:rsidR="006A0705" w:rsidRPr="006A0705" w14:paraId="7DF3227B" w14:textId="77777777" w:rsidTr="006A0705">
        <w:trPr>
          <w:trHeight w:val="435"/>
        </w:trPr>
        <w:tc>
          <w:tcPr>
            <w:tcW w:w="1275" w:type="dxa"/>
            <w:shd w:val="clear" w:color="auto" w:fill="E2EFD9" w:themeFill="accent6" w:themeFillTint="33"/>
            <w:noWrap/>
            <w:hideMark/>
          </w:tcPr>
          <w:p w14:paraId="254CBEA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C3B7CAB" w14:textId="0D621A5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 xml:space="preserve">נתוני </w:t>
            </w:r>
            <w:proofErr w:type="spellStart"/>
            <w:r w:rsidRPr="006A0705">
              <w:rPr>
                <w:sz w:val="22"/>
                <w:szCs w:val="22"/>
                <w:rtl/>
              </w:rPr>
              <w:t>עוה</w:t>
            </w:r>
            <w:proofErr w:type="spellEnd"/>
          </w:p>
        </w:tc>
        <w:tc>
          <w:tcPr>
            <w:tcW w:w="864" w:type="dxa"/>
            <w:shd w:val="clear" w:color="auto" w:fill="E2EFD9" w:themeFill="accent6" w:themeFillTint="33"/>
            <w:noWrap/>
            <w:hideMark/>
          </w:tcPr>
          <w:p w14:paraId="612A57BA" w14:textId="77777777" w:rsidR="000554AC" w:rsidRPr="006A0705" w:rsidRDefault="000554AC" w:rsidP="000554AC">
            <w:pPr>
              <w:pStyle w:val="ac"/>
              <w:spacing w:line="276" w:lineRule="auto"/>
              <w:rPr>
                <w:sz w:val="22"/>
                <w:szCs w:val="22"/>
                <w:lang w:eastAsia="he-IL"/>
              </w:rPr>
            </w:pPr>
            <w:r w:rsidRPr="006A0705">
              <w:rPr>
                <w:sz w:val="22"/>
                <w:szCs w:val="22"/>
                <w:lang w:eastAsia="he-IL"/>
              </w:rPr>
              <w:t>5089</w:t>
            </w:r>
          </w:p>
        </w:tc>
        <w:tc>
          <w:tcPr>
            <w:tcW w:w="3497" w:type="dxa"/>
            <w:shd w:val="clear" w:color="auto" w:fill="E2EFD9" w:themeFill="accent6" w:themeFillTint="33"/>
            <w:noWrap/>
            <w:hideMark/>
          </w:tcPr>
          <w:p w14:paraId="30746FD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פרטי בנק</w:t>
            </w:r>
          </w:p>
        </w:tc>
      </w:tr>
      <w:tr w:rsidR="006A0705" w:rsidRPr="006A0705" w14:paraId="5B8F091F" w14:textId="77777777" w:rsidTr="006A0705">
        <w:trPr>
          <w:trHeight w:val="435"/>
        </w:trPr>
        <w:tc>
          <w:tcPr>
            <w:tcW w:w="1275" w:type="dxa"/>
            <w:shd w:val="clear" w:color="auto" w:fill="E2EFD9" w:themeFill="accent6" w:themeFillTint="33"/>
            <w:noWrap/>
            <w:hideMark/>
          </w:tcPr>
          <w:p w14:paraId="737EBC4C"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00A93F0" w14:textId="0EFCD110"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 xml:space="preserve">נתוני </w:t>
            </w:r>
            <w:proofErr w:type="spellStart"/>
            <w:r w:rsidRPr="006A0705">
              <w:rPr>
                <w:sz w:val="22"/>
                <w:szCs w:val="22"/>
                <w:rtl/>
              </w:rPr>
              <w:t>עוה</w:t>
            </w:r>
            <w:proofErr w:type="spellEnd"/>
          </w:p>
        </w:tc>
        <w:tc>
          <w:tcPr>
            <w:tcW w:w="864" w:type="dxa"/>
            <w:shd w:val="clear" w:color="auto" w:fill="E2EFD9" w:themeFill="accent6" w:themeFillTint="33"/>
            <w:noWrap/>
            <w:hideMark/>
          </w:tcPr>
          <w:p w14:paraId="10DA406C" w14:textId="77777777" w:rsidR="000554AC" w:rsidRPr="006A0705" w:rsidRDefault="000554AC" w:rsidP="000554AC">
            <w:pPr>
              <w:pStyle w:val="ac"/>
              <w:spacing w:line="276" w:lineRule="auto"/>
              <w:rPr>
                <w:sz w:val="22"/>
                <w:szCs w:val="22"/>
                <w:lang w:eastAsia="he-IL"/>
              </w:rPr>
            </w:pPr>
            <w:r w:rsidRPr="006A0705">
              <w:rPr>
                <w:sz w:val="22"/>
                <w:szCs w:val="22"/>
                <w:lang w:eastAsia="he-IL"/>
              </w:rPr>
              <w:t>5100</w:t>
            </w:r>
          </w:p>
        </w:tc>
        <w:tc>
          <w:tcPr>
            <w:tcW w:w="3497" w:type="dxa"/>
            <w:shd w:val="clear" w:color="auto" w:fill="E2EFD9" w:themeFill="accent6" w:themeFillTint="33"/>
            <w:noWrap/>
            <w:hideMark/>
          </w:tcPr>
          <w:p w14:paraId="1FE627B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בני משפחה</w:t>
            </w:r>
          </w:p>
        </w:tc>
      </w:tr>
      <w:tr w:rsidR="006A0705" w:rsidRPr="006A0705" w14:paraId="0C7C965F" w14:textId="77777777" w:rsidTr="006A0705">
        <w:trPr>
          <w:trHeight w:val="435"/>
        </w:trPr>
        <w:tc>
          <w:tcPr>
            <w:tcW w:w="1275" w:type="dxa"/>
            <w:shd w:val="clear" w:color="auto" w:fill="E2EFD9" w:themeFill="accent6" w:themeFillTint="33"/>
            <w:noWrap/>
            <w:hideMark/>
          </w:tcPr>
          <w:p w14:paraId="195DE27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1C516BE" w14:textId="06A41BBB"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 xml:space="preserve">נתוני </w:t>
            </w:r>
            <w:proofErr w:type="spellStart"/>
            <w:r w:rsidRPr="006A0705">
              <w:rPr>
                <w:sz w:val="22"/>
                <w:szCs w:val="22"/>
                <w:rtl/>
              </w:rPr>
              <w:t>עוה</w:t>
            </w:r>
            <w:proofErr w:type="spellEnd"/>
          </w:p>
        </w:tc>
        <w:tc>
          <w:tcPr>
            <w:tcW w:w="864" w:type="dxa"/>
            <w:shd w:val="clear" w:color="auto" w:fill="E2EFD9" w:themeFill="accent6" w:themeFillTint="33"/>
            <w:noWrap/>
            <w:hideMark/>
          </w:tcPr>
          <w:p w14:paraId="41063D02" w14:textId="77777777" w:rsidR="000554AC" w:rsidRPr="006A0705" w:rsidRDefault="000554AC" w:rsidP="000554AC">
            <w:pPr>
              <w:pStyle w:val="ac"/>
              <w:spacing w:line="276" w:lineRule="auto"/>
              <w:rPr>
                <w:sz w:val="22"/>
                <w:szCs w:val="22"/>
                <w:lang w:eastAsia="he-IL"/>
              </w:rPr>
            </w:pPr>
            <w:r w:rsidRPr="006A0705">
              <w:rPr>
                <w:sz w:val="22"/>
                <w:szCs w:val="22"/>
                <w:lang w:eastAsia="he-IL"/>
              </w:rPr>
              <w:t>5138</w:t>
            </w:r>
          </w:p>
        </w:tc>
        <w:tc>
          <w:tcPr>
            <w:tcW w:w="3497" w:type="dxa"/>
            <w:shd w:val="clear" w:color="auto" w:fill="E2EFD9" w:themeFill="accent6" w:themeFillTint="33"/>
            <w:noWrap/>
            <w:hideMark/>
          </w:tcPr>
          <w:p w14:paraId="275F423B"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ארוע סירוב ניכוי</w:t>
            </w:r>
          </w:p>
        </w:tc>
      </w:tr>
      <w:tr w:rsidR="006A0705" w:rsidRPr="006A0705" w14:paraId="42AF01EA" w14:textId="77777777" w:rsidTr="006A0705">
        <w:trPr>
          <w:trHeight w:val="435"/>
        </w:trPr>
        <w:tc>
          <w:tcPr>
            <w:tcW w:w="1275" w:type="dxa"/>
            <w:shd w:val="clear" w:color="auto" w:fill="E2EFD9" w:themeFill="accent6" w:themeFillTint="33"/>
            <w:noWrap/>
            <w:hideMark/>
          </w:tcPr>
          <w:p w14:paraId="22A17230"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6A64D57" w14:textId="09C9A2F0"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 xml:space="preserve">נתוני </w:t>
            </w:r>
            <w:proofErr w:type="spellStart"/>
            <w:r w:rsidRPr="006A0705">
              <w:rPr>
                <w:sz w:val="22"/>
                <w:szCs w:val="22"/>
                <w:rtl/>
              </w:rPr>
              <w:t>עוה</w:t>
            </w:r>
            <w:proofErr w:type="spellEnd"/>
          </w:p>
        </w:tc>
        <w:tc>
          <w:tcPr>
            <w:tcW w:w="864" w:type="dxa"/>
            <w:shd w:val="clear" w:color="auto" w:fill="E2EFD9" w:themeFill="accent6" w:themeFillTint="33"/>
            <w:noWrap/>
            <w:hideMark/>
          </w:tcPr>
          <w:p w14:paraId="54F1DB65" w14:textId="77777777" w:rsidR="000554AC" w:rsidRPr="006A0705" w:rsidRDefault="000554AC" w:rsidP="000554AC">
            <w:pPr>
              <w:pStyle w:val="ac"/>
              <w:spacing w:line="276" w:lineRule="auto"/>
              <w:rPr>
                <w:sz w:val="22"/>
                <w:szCs w:val="22"/>
                <w:lang w:eastAsia="he-IL"/>
              </w:rPr>
            </w:pPr>
            <w:r w:rsidRPr="006A0705">
              <w:rPr>
                <w:sz w:val="22"/>
                <w:szCs w:val="22"/>
                <w:lang w:eastAsia="he-IL"/>
              </w:rPr>
              <w:t>5380</w:t>
            </w:r>
          </w:p>
        </w:tc>
        <w:tc>
          <w:tcPr>
            <w:tcW w:w="3497" w:type="dxa"/>
            <w:shd w:val="clear" w:color="auto" w:fill="E2EFD9" w:themeFill="accent6" w:themeFillTint="33"/>
            <w:noWrap/>
            <w:hideMark/>
          </w:tcPr>
          <w:p w14:paraId="5D7A94E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 xml:space="preserve">תאריך פתיחה </w:t>
            </w:r>
            <w:proofErr w:type="spellStart"/>
            <w:r w:rsidRPr="006A0705">
              <w:rPr>
                <w:sz w:val="22"/>
                <w:szCs w:val="22"/>
                <w:rtl/>
                <w:lang w:eastAsia="he-IL"/>
              </w:rPr>
              <w:t>עוה</w:t>
            </w:r>
            <w:proofErr w:type="spellEnd"/>
            <w:r w:rsidRPr="006A0705">
              <w:rPr>
                <w:sz w:val="22"/>
                <w:szCs w:val="22"/>
                <w:rtl/>
                <w:lang w:eastAsia="he-IL"/>
              </w:rPr>
              <w:t xml:space="preserve"> בסקטור</w:t>
            </w:r>
          </w:p>
        </w:tc>
      </w:tr>
      <w:tr w:rsidR="006A0705" w:rsidRPr="006A0705" w14:paraId="54F2FBE8" w14:textId="77777777" w:rsidTr="006A0705">
        <w:trPr>
          <w:trHeight w:val="435"/>
        </w:trPr>
        <w:tc>
          <w:tcPr>
            <w:tcW w:w="1275" w:type="dxa"/>
            <w:shd w:val="clear" w:color="auto" w:fill="E2EFD9" w:themeFill="accent6" w:themeFillTint="33"/>
            <w:noWrap/>
            <w:hideMark/>
          </w:tcPr>
          <w:p w14:paraId="4EE936F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3EF5E9A" w14:textId="20BAAB42"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 xml:space="preserve">נתוני </w:t>
            </w:r>
            <w:proofErr w:type="spellStart"/>
            <w:r w:rsidRPr="006A0705">
              <w:rPr>
                <w:sz w:val="22"/>
                <w:szCs w:val="22"/>
                <w:rtl/>
              </w:rPr>
              <w:t>עוה</w:t>
            </w:r>
            <w:proofErr w:type="spellEnd"/>
          </w:p>
        </w:tc>
        <w:tc>
          <w:tcPr>
            <w:tcW w:w="864" w:type="dxa"/>
            <w:shd w:val="clear" w:color="auto" w:fill="E2EFD9" w:themeFill="accent6" w:themeFillTint="33"/>
            <w:noWrap/>
            <w:hideMark/>
          </w:tcPr>
          <w:p w14:paraId="710D19DA" w14:textId="77777777" w:rsidR="000554AC" w:rsidRPr="006A0705" w:rsidRDefault="000554AC" w:rsidP="000554AC">
            <w:pPr>
              <w:pStyle w:val="ac"/>
              <w:spacing w:line="276" w:lineRule="auto"/>
              <w:rPr>
                <w:sz w:val="22"/>
                <w:szCs w:val="22"/>
                <w:lang w:eastAsia="he-IL"/>
              </w:rPr>
            </w:pPr>
            <w:r w:rsidRPr="006A0705">
              <w:rPr>
                <w:sz w:val="22"/>
                <w:szCs w:val="22"/>
                <w:lang w:eastAsia="he-IL"/>
              </w:rPr>
              <w:t>5425</w:t>
            </w:r>
          </w:p>
        </w:tc>
        <w:tc>
          <w:tcPr>
            <w:tcW w:w="3497" w:type="dxa"/>
            <w:shd w:val="clear" w:color="auto" w:fill="E2EFD9" w:themeFill="accent6" w:themeFillTint="33"/>
            <w:noWrap/>
            <w:hideMark/>
          </w:tcPr>
          <w:p w14:paraId="1EA5AD3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חייל משוחרר</w:t>
            </w:r>
          </w:p>
        </w:tc>
      </w:tr>
      <w:tr w:rsidR="006A0705" w:rsidRPr="006A0705" w14:paraId="46F9CD92" w14:textId="77777777" w:rsidTr="006A0705">
        <w:trPr>
          <w:trHeight w:val="435"/>
        </w:trPr>
        <w:tc>
          <w:tcPr>
            <w:tcW w:w="1275" w:type="dxa"/>
            <w:shd w:val="clear" w:color="auto" w:fill="E2EFD9" w:themeFill="accent6" w:themeFillTint="33"/>
            <w:noWrap/>
            <w:hideMark/>
          </w:tcPr>
          <w:p w14:paraId="08B6E6D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BC1E393" w14:textId="65DF828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פנסיה</w:t>
            </w:r>
          </w:p>
        </w:tc>
        <w:tc>
          <w:tcPr>
            <w:tcW w:w="864" w:type="dxa"/>
            <w:shd w:val="clear" w:color="auto" w:fill="E2EFD9" w:themeFill="accent6" w:themeFillTint="33"/>
            <w:noWrap/>
            <w:hideMark/>
          </w:tcPr>
          <w:p w14:paraId="08445DB7" w14:textId="77777777" w:rsidR="000554AC" w:rsidRPr="006A0705" w:rsidRDefault="000554AC" w:rsidP="000554AC">
            <w:pPr>
              <w:pStyle w:val="ac"/>
              <w:spacing w:line="276" w:lineRule="auto"/>
              <w:rPr>
                <w:sz w:val="22"/>
                <w:szCs w:val="22"/>
                <w:lang w:eastAsia="he-IL"/>
              </w:rPr>
            </w:pPr>
            <w:r w:rsidRPr="006A0705">
              <w:rPr>
                <w:sz w:val="22"/>
                <w:szCs w:val="22"/>
                <w:lang w:eastAsia="he-IL"/>
              </w:rPr>
              <w:t>5074</w:t>
            </w:r>
          </w:p>
        </w:tc>
        <w:tc>
          <w:tcPr>
            <w:tcW w:w="3497" w:type="dxa"/>
            <w:shd w:val="clear" w:color="auto" w:fill="E2EFD9" w:themeFill="accent6" w:themeFillTint="33"/>
            <w:noWrap/>
            <w:hideMark/>
          </w:tcPr>
          <w:p w14:paraId="41CBEAC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מעמד פנסיוני</w:t>
            </w:r>
          </w:p>
        </w:tc>
      </w:tr>
      <w:tr w:rsidR="006A0705" w:rsidRPr="006A0705" w14:paraId="133EDBE2" w14:textId="77777777" w:rsidTr="006A0705">
        <w:trPr>
          <w:trHeight w:val="435"/>
        </w:trPr>
        <w:tc>
          <w:tcPr>
            <w:tcW w:w="1275" w:type="dxa"/>
            <w:shd w:val="clear" w:color="auto" w:fill="E2EFD9" w:themeFill="accent6" w:themeFillTint="33"/>
            <w:noWrap/>
            <w:hideMark/>
          </w:tcPr>
          <w:p w14:paraId="7850439C"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A3EB541" w14:textId="00EC63C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פנסיה</w:t>
            </w:r>
          </w:p>
        </w:tc>
        <w:tc>
          <w:tcPr>
            <w:tcW w:w="864" w:type="dxa"/>
            <w:shd w:val="clear" w:color="auto" w:fill="E2EFD9" w:themeFill="accent6" w:themeFillTint="33"/>
            <w:noWrap/>
            <w:hideMark/>
          </w:tcPr>
          <w:p w14:paraId="12BC4294" w14:textId="77777777" w:rsidR="000554AC" w:rsidRPr="006A0705" w:rsidRDefault="000554AC" w:rsidP="000554AC">
            <w:pPr>
              <w:pStyle w:val="ac"/>
              <w:spacing w:line="276" w:lineRule="auto"/>
              <w:rPr>
                <w:sz w:val="22"/>
                <w:szCs w:val="22"/>
                <w:lang w:eastAsia="he-IL"/>
              </w:rPr>
            </w:pPr>
            <w:r w:rsidRPr="006A0705">
              <w:rPr>
                <w:sz w:val="22"/>
                <w:szCs w:val="22"/>
                <w:lang w:eastAsia="he-IL"/>
              </w:rPr>
              <w:t>5270</w:t>
            </w:r>
          </w:p>
        </w:tc>
        <w:tc>
          <w:tcPr>
            <w:tcW w:w="3497" w:type="dxa"/>
            <w:shd w:val="clear" w:color="auto" w:fill="E2EFD9" w:themeFill="accent6" w:themeFillTint="33"/>
            <w:noWrap/>
            <w:hideMark/>
          </w:tcPr>
          <w:p w14:paraId="5B52D19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קופת גמל</w:t>
            </w:r>
          </w:p>
        </w:tc>
      </w:tr>
      <w:tr w:rsidR="006A0705" w:rsidRPr="006A0705" w14:paraId="21146745" w14:textId="77777777" w:rsidTr="006A0705">
        <w:trPr>
          <w:trHeight w:val="435"/>
        </w:trPr>
        <w:tc>
          <w:tcPr>
            <w:tcW w:w="1275" w:type="dxa"/>
            <w:shd w:val="clear" w:color="auto" w:fill="E2EFD9" w:themeFill="accent6" w:themeFillTint="33"/>
            <w:noWrap/>
            <w:hideMark/>
          </w:tcPr>
          <w:p w14:paraId="6D861AA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CB989A7" w14:textId="00A4E55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פנסיה</w:t>
            </w:r>
          </w:p>
        </w:tc>
        <w:tc>
          <w:tcPr>
            <w:tcW w:w="864" w:type="dxa"/>
            <w:shd w:val="clear" w:color="auto" w:fill="E2EFD9" w:themeFill="accent6" w:themeFillTint="33"/>
            <w:noWrap/>
            <w:hideMark/>
          </w:tcPr>
          <w:p w14:paraId="04E2B7CB" w14:textId="77777777" w:rsidR="000554AC" w:rsidRPr="006A0705" w:rsidRDefault="000554AC" w:rsidP="000554AC">
            <w:pPr>
              <w:pStyle w:val="ac"/>
              <w:spacing w:line="276" w:lineRule="auto"/>
              <w:rPr>
                <w:sz w:val="22"/>
                <w:szCs w:val="22"/>
                <w:lang w:eastAsia="he-IL"/>
              </w:rPr>
            </w:pPr>
            <w:r w:rsidRPr="006A0705">
              <w:rPr>
                <w:sz w:val="22"/>
                <w:szCs w:val="22"/>
                <w:lang w:eastAsia="he-IL"/>
              </w:rPr>
              <w:t>5271</w:t>
            </w:r>
          </w:p>
        </w:tc>
        <w:tc>
          <w:tcPr>
            <w:tcW w:w="3497" w:type="dxa"/>
            <w:shd w:val="clear" w:color="auto" w:fill="E2EFD9" w:themeFill="accent6" w:themeFillTint="33"/>
            <w:noWrap/>
            <w:hideMark/>
          </w:tcPr>
          <w:p w14:paraId="08B19E5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קופת תגמולים</w:t>
            </w:r>
          </w:p>
        </w:tc>
      </w:tr>
      <w:tr w:rsidR="006A0705" w:rsidRPr="006A0705" w14:paraId="4F8BB04E" w14:textId="77777777" w:rsidTr="006A0705">
        <w:trPr>
          <w:trHeight w:val="435"/>
        </w:trPr>
        <w:tc>
          <w:tcPr>
            <w:tcW w:w="1275" w:type="dxa"/>
            <w:shd w:val="clear" w:color="auto" w:fill="E2EFD9" w:themeFill="accent6" w:themeFillTint="33"/>
            <w:noWrap/>
            <w:hideMark/>
          </w:tcPr>
          <w:p w14:paraId="26CA789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08201DE" w14:textId="7D27E1F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פנסיה</w:t>
            </w:r>
          </w:p>
        </w:tc>
        <w:tc>
          <w:tcPr>
            <w:tcW w:w="864" w:type="dxa"/>
            <w:shd w:val="clear" w:color="auto" w:fill="E2EFD9" w:themeFill="accent6" w:themeFillTint="33"/>
            <w:noWrap/>
            <w:hideMark/>
          </w:tcPr>
          <w:p w14:paraId="568E6B87" w14:textId="77777777" w:rsidR="000554AC" w:rsidRPr="006A0705" w:rsidRDefault="000554AC" w:rsidP="000554AC">
            <w:pPr>
              <w:pStyle w:val="ac"/>
              <w:spacing w:line="276" w:lineRule="auto"/>
              <w:rPr>
                <w:sz w:val="22"/>
                <w:szCs w:val="22"/>
                <w:lang w:eastAsia="he-IL"/>
              </w:rPr>
            </w:pPr>
            <w:r w:rsidRPr="006A0705">
              <w:rPr>
                <w:sz w:val="22"/>
                <w:szCs w:val="22"/>
                <w:lang w:eastAsia="he-IL"/>
              </w:rPr>
              <w:t>5272</w:t>
            </w:r>
          </w:p>
        </w:tc>
        <w:tc>
          <w:tcPr>
            <w:tcW w:w="3497" w:type="dxa"/>
            <w:shd w:val="clear" w:color="auto" w:fill="E2EFD9" w:themeFill="accent6" w:themeFillTint="33"/>
            <w:noWrap/>
            <w:hideMark/>
          </w:tcPr>
          <w:p w14:paraId="30BFF7A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קרן השתלמות</w:t>
            </w:r>
          </w:p>
        </w:tc>
      </w:tr>
      <w:tr w:rsidR="006A0705" w:rsidRPr="006A0705" w14:paraId="3B310C8A" w14:textId="77777777" w:rsidTr="006A0705">
        <w:trPr>
          <w:trHeight w:val="435"/>
        </w:trPr>
        <w:tc>
          <w:tcPr>
            <w:tcW w:w="1275" w:type="dxa"/>
            <w:shd w:val="clear" w:color="auto" w:fill="E2EFD9" w:themeFill="accent6" w:themeFillTint="33"/>
            <w:noWrap/>
            <w:hideMark/>
          </w:tcPr>
          <w:p w14:paraId="3CF791D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0A33928" w14:textId="273BDEB1"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פנסיה</w:t>
            </w:r>
          </w:p>
        </w:tc>
        <w:tc>
          <w:tcPr>
            <w:tcW w:w="864" w:type="dxa"/>
            <w:shd w:val="clear" w:color="auto" w:fill="E2EFD9" w:themeFill="accent6" w:themeFillTint="33"/>
            <w:noWrap/>
            <w:hideMark/>
          </w:tcPr>
          <w:p w14:paraId="10D468A9" w14:textId="77777777" w:rsidR="000554AC" w:rsidRPr="006A0705" w:rsidRDefault="000554AC" w:rsidP="000554AC">
            <w:pPr>
              <w:pStyle w:val="ac"/>
              <w:spacing w:line="276" w:lineRule="auto"/>
              <w:rPr>
                <w:sz w:val="22"/>
                <w:szCs w:val="22"/>
                <w:lang w:eastAsia="he-IL"/>
              </w:rPr>
            </w:pPr>
            <w:r w:rsidRPr="006A0705">
              <w:rPr>
                <w:sz w:val="22"/>
                <w:szCs w:val="22"/>
                <w:lang w:eastAsia="he-IL"/>
              </w:rPr>
              <w:t>5273</w:t>
            </w:r>
          </w:p>
        </w:tc>
        <w:tc>
          <w:tcPr>
            <w:tcW w:w="3497" w:type="dxa"/>
            <w:shd w:val="clear" w:color="auto" w:fill="E2EFD9" w:themeFill="accent6" w:themeFillTint="33"/>
            <w:noWrap/>
            <w:hideMark/>
          </w:tcPr>
          <w:p w14:paraId="3FBFC68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ביטוח פנסיוני</w:t>
            </w:r>
          </w:p>
        </w:tc>
      </w:tr>
      <w:tr w:rsidR="006A0705" w:rsidRPr="006A0705" w14:paraId="7A20A4B3" w14:textId="77777777" w:rsidTr="006A0705">
        <w:trPr>
          <w:trHeight w:val="435"/>
        </w:trPr>
        <w:tc>
          <w:tcPr>
            <w:tcW w:w="1275" w:type="dxa"/>
            <w:shd w:val="clear" w:color="auto" w:fill="E2EFD9" w:themeFill="accent6" w:themeFillTint="33"/>
            <w:noWrap/>
            <w:hideMark/>
          </w:tcPr>
          <w:p w14:paraId="63BAEF4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57AA59B" w14:textId="6E7F9EAF"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פנסיה</w:t>
            </w:r>
          </w:p>
        </w:tc>
        <w:tc>
          <w:tcPr>
            <w:tcW w:w="864" w:type="dxa"/>
            <w:shd w:val="clear" w:color="auto" w:fill="E2EFD9" w:themeFill="accent6" w:themeFillTint="33"/>
            <w:noWrap/>
            <w:hideMark/>
          </w:tcPr>
          <w:p w14:paraId="1D2FD5DF" w14:textId="77777777" w:rsidR="000554AC" w:rsidRPr="006A0705" w:rsidRDefault="000554AC" w:rsidP="000554AC">
            <w:pPr>
              <w:pStyle w:val="ac"/>
              <w:spacing w:line="276" w:lineRule="auto"/>
              <w:rPr>
                <w:sz w:val="22"/>
                <w:szCs w:val="22"/>
                <w:lang w:eastAsia="he-IL"/>
              </w:rPr>
            </w:pPr>
            <w:r w:rsidRPr="006A0705">
              <w:rPr>
                <w:sz w:val="22"/>
                <w:szCs w:val="22"/>
                <w:lang w:eastAsia="he-IL"/>
              </w:rPr>
              <w:t>5274</w:t>
            </w:r>
          </w:p>
        </w:tc>
        <w:tc>
          <w:tcPr>
            <w:tcW w:w="3497" w:type="dxa"/>
            <w:shd w:val="clear" w:color="auto" w:fill="E2EFD9" w:themeFill="accent6" w:themeFillTint="33"/>
            <w:noWrap/>
            <w:hideMark/>
          </w:tcPr>
          <w:p w14:paraId="4F2C861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קרן פנסיה צוברת למבוטחי תקציבית</w:t>
            </w:r>
          </w:p>
        </w:tc>
      </w:tr>
      <w:tr w:rsidR="006A0705" w:rsidRPr="006A0705" w14:paraId="39206940" w14:textId="77777777" w:rsidTr="006A0705">
        <w:trPr>
          <w:trHeight w:val="435"/>
        </w:trPr>
        <w:tc>
          <w:tcPr>
            <w:tcW w:w="1275" w:type="dxa"/>
            <w:shd w:val="clear" w:color="auto" w:fill="E2EFD9" w:themeFill="accent6" w:themeFillTint="33"/>
            <w:noWrap/>
            <w:hideMark/>
          </w:tcPr>
          <w:p w14:paraId="515B5565"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7E7F2F6" w14:textId="27601F8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פרטים דמוגרפים</w:t>
            </w:r>
          </w:p>
        </w:tc>
        <w:tc>
          <w:tcPr>
            <w:tcW w:w="864" w:type="dxa"/>
            <w:shd w:val="clear" w:color="auto" w:fill="E2EFD9" w:themeFill="accent6" w:themeFillTint="33"/>
            <w:noWrap/>
            <w:hideMark/>
          </w:tcPr>
          <w:p w14:paraId="58609717" w14:textId="77777777" w:rsidR="000554AC" w:rsidRPr="006A0705" w:rsidRDefault="000554AC" w:rsidP="000554AC">
            <w:pPr>
              <w:pStyle w:val="ac"/>
              <w:spacing w:line="276" w:lineRule="auto"/>
              <w:rPr>
                <w:sz w:val="22"/>
                <w:szCs w:val="22"/>
                <w:lang w:eastAsia="he-IL"/>
              </w:rPr>
            </w:pPr>
            <w:r w:rsidRPr="006A0705">
              <w:rPr>
                <w:sz w:val="22"/>
                <w:szCs w:val="22"/>
                <w:lang w:eastAsia="he-IL"/>
              </w:rPr>
              <w:t>5002</w:t>
            </w:r>
          </w:p>
        </w:tc>
        <w:tc>
          <w:tcPr>
            <w:tcW w:w="3497" w:type="dxa"/>
            <w:shd w:val="clear" w:color="auto" w:fill="E2EFD9" w:themeFill="accent6" w:themeFillTint="33"/>
            <w:noWrap/>
            <w:hideMark/>
          </w:tcPr>
          <w:p w14:paraId="0C91316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תאריך לידה</w:t>
            </w:r>
          </w:p>
        </w:tc>
      </w:tr>
      <w:tr w:rsidR="006A0705" w:rsidRPr="006A0705" w14:paraId="6DD89148" w14:textId="77777777" w:rsidTr="006A0705">
        <w:trPr>
          <w:trHeight w:val="435"/>
        </w:trPr>
        <w:tc>
          <w:tcPr>
            <w:tcW w:w="1275" w:type="dxa"/>
            <w:shd w:val="clear" w:color="auto" w:fill="E2EFD9" w:themeFill="accent6" w:themeFillTint="33"/>
            <w:noWrap/>
            <w:hideMark/>
          </w:tcPr>
          <w:p w14:paraId="2B727E4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262AB27" w14:textId="726C682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פרטים דמוגרפים</w:t>
            </w:r>
          </w:p>
        </w:tc>
        <w:tc>
          <w:tcPr>
            <w:tcW w:w="864" w:type="dxa"/>
            <w:shd w:val="clear" w:color="auto" w:fill="E2EFD9" w:themeFill="accent6" w:themeFillTint="33"/>
            <w:noWrap/>
            <w:hideMark/>
          </w:tcPr>
          <w:p w14:paraId="7E4CD6B3" w14:textId="77777777" w:rsidR="000554AC" w:rsidRPr="006A0705" w:rsidRDefault="000554AC" w:rsidP="000554AC">
            <w:pPr>
              <w:pStyle w:val="ac"/>
              <w:spacing w:line="276" w:lineRule="auto"/>
              <w:rPr>
                <w:sz w:val="22"/>
                <w:szCs w:val="22"/>
                <w:lang w:eastAsia="he-IL"/>
              </w:rPr>
            </w:pPr>
            <w:r w:rsidRPr="006A0705">
              <w:rPr>
                <w:sz w:val="22"/>
                <w:szCs w:val="22"/>
                <w:lang w:eastAsia="he-IL"/>
              </w:rPr>
              <w:t>5003</w:t>
            </w:r>
          </w:p>
        </w:tc>
        <w:tc>
          <w:tcPr>
            <w:tcW w:w="3497" w:type="dxa"/>
            <w:shd w:val="clear" w:color="auto" w:fill="E2EFD9" w:themeFill="accent6" w:themeFillTint="33"/>
            <w:noWrap/>
            <w:hideMark/>
          </w:tcPr>
          <w:p w14:paraId="64D5819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תאריך עליה</w:t>
            </w:r>
          </w:p>
        </w:tc>
      </w:tr>
      <w:tr w:rsidR="006A0705" w:rsidRPr="006A0705" w14:paraId="1DC96CF2" w14:textId="77777777" w:rsidTr="006A0705">
        <w:trPr>
          <w:trHeight w:val="435"/>
        </w:trPr>
        <w:tc>
          <w:tcPr>
            <w:tcW w:w="1275" w:type="dxa"/>
            <w:shd w:val="clear" w:color="auto" w:fill="E2EFD9" w:themeFill="accent6" w:themeFillTint="33"/>
            <w:noWrap/>
            <w:hideMark/>
          </w:tcPr>
          <w:p w14:paraId="284A6FC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AAF834E" w14:textId="19FF045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פרטים דמוגרפים</w:t>
            </w:r>
          </w:p>
        </w:tc>
        <w:tc>
          <w:tcPr>
            <w:tcW w:w="864" w:type="dxa"/>
            <w:shd w:val="clear" w:color="auto" w:fill="E2EFD9" w:themeFill="accent6" w:themeFillTint="33"/>
            <w:noWrap/>
            <w:hideMark/>
          </w:tcPr>
          <w:p w14:paraId="4A4D28E4" w14:textId="77777777" w:rsidR="000554AC" w:rsidRPr="006A0705" w:rsidRDefault="000554AC" w:rsidP="000554AC">
            <w:pPr>
              <w:pStyle w:val="ac"/>
              <w:spacing w:line="276" w:lineRule="auto"/>
              <w:rPr>
                <w:sz w:val="22"/>
                <w:szCs w:val="22"/>
                <w:lang w:eastAsia="he-IL"/>
              </w:rPr>
            </w:pPr>
            <w:r w:rsidRPr="006A0705">
              <w:rPr>
                <w:sz w:val="22"/>
                <w:szCs w:val="22"/>
                <w:lang w:eastAsia="he-IL"/>
              </w:rPr>
              <w:t>5004</w:t>
            </w:r>
          </w:p>
        </w:tc>
        <w:tc>
          <w:tcPr>
            <w:tcW w:w="3497" w:type="dxa"/>
            <w:shd w:val="clear" w:color="auto" w:fill="E2EFD9" w:themeFill="accent6" w:themeFillTint="33"/>
            <w:noWrap/>
            <w:hideMark/>
          </w:tcPr>
          <w:p w14:paraId="0D269FB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ארץ לידה</w:t>
            </w:r>
          </w:p>
        </w:tc>
      </w:tr>
      <w:tr w:rsidR="006A0705" w:rsidRPr="006A0705" w14:paraId="3E523C0C" w14:textId="77777777" w:rsidTr="006A0705">
        <w:trPr>
          <w:trHeight w:val="435"/>
        </w:trPr>
        <w:tc>
          <w:tcPr>
            <w:tcW w:w="1275" w:type="dxa"/>
            <w:shd w:val="clear" w:color="auto" w:fill="E2EFD9" w:themeFill="accent6" w:themeFillTint="33"/>
            <w:noWrap/>
            <w:hideMark/>
          </w:tcPr>
          <w:p w14:paraId="53654E5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07C2671" w14:textId="643D7334"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פרטים דמוגרפים</w:t>
            </w:r>
          </w:p>
        </w:tc>
        <w:tc>
          <w:tcPr>
            <w:tcW w:w="864" w:type="dxa"/>
            <w:shd w:val="clear" w:color="auto" w:fill="E2EFD9" w:themeFill="accent6" w:themeFillTint="33"/>
            <w:noWrap/>
            <w:hideMark/>
          </w:tcPr>
          <w:p w14:paraId="65DBA307" w14:textId="77777777" w:rsidR="000554AC" w:rsidRPr="006A0705" w:rsidRDefault="000554AC" w:rsidP="000554AC">
            <w:pPr>
              <w:pStyle w:val="ac"/>
              <w:spacing w:line="276" w:lineRule="auto"/>
              <w:rPr>
                <w:sz w:val="22"/>
                <w:szCs w:val="22"/>
                <w:lang w:eastAsia="he-IL"/>
              </w:rPr>
            </w:pPr>
            <w:r w:rsidRPr="006A0705">
              <w:rPr>
                <w:sz w:val="22"/>
                <w:szCs w:val="22"/>
                <w:lang w:eastAsia="he-IL"/>
              </w:rPr>
              <w:t>5008</w:t>
            </w:r>
          </w:p>
        </w:tc>
        <w:tc>
          <w:tcPr>
            <w:tcW w:w="3497" w:type="dxa"/>
            <w:shd w:val="clear" w:color="auto" w:fill="E2EFD9" w:themeFill="accent6" w:themeFillTint="33"/>
            <w:noWrap/>
            <w:hideMark/>
          </w:tcPr>
          <w:p w14:paraId="360A25A0"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שם</w:t>
            </w:r>
          </w:p>
        </w:tc>
      </w:tr>
      <w:tr w:rsidR="006A0705" w:rsidRPr="006A0705" w14:paraId="64C10342" w14:textId="77777777" w:rsidTr="006A0705">
        <w:trPr>
          <w:trHeight w:val="435"/>
        </w:trPr>
        <w:tc>
          <w:tcPr>
            <w:tcW w:w="1275" w:type="dxa"/>
            <w:shd w:val="clear" w:color="auto" w:fill="FFF2CC" w:themeFill="accent4" w:themeFillTint="33"/>
            <w:noWrap/>
            <w:hideMark/>
          </w:tcPr>
          <w:p w14:paraId="122AC265" w14:textId="77777777" w:rsidR="000554AC" w:rsidRPr="006A0705" w:rsidRDefault="000554AC" w:rsidP="000554AC">
            <w:pPr>
              <w:pStyle w:val="ac"/>
              <w:spacing w:line="276" w:lineRule="auto"/>
              <w:rPr>
                <w:sz w:val="22"/>
                <w:szCs w:val="22"/>
                <w:lang w:eastAsia="he-IL"/>
              </w:rPr>
            </w:pPr>
            <w:r w:rsidRPr="006A0705">
              <w:rPr>
                <w:sz w:val="22"/>
                <w:szCs w:val="22"/>
                <w:lang w:eastAsia="he-IL"/>
              </w:rPr>
              <w:t>PEN</w:t>
            </w:r>
          </w:p>
        </w:tc>
        <w:tc>
          <w:tcPr>
            <w:tcW w:w="3432" w:type="dxa"/>
            <w:shd w:val="clear" w:color="auto" w:fill="FFF2CC" w:themeFill="accent4" w:themeFillTint="33"/>
            <w:noWrap/>
            <w:hideMark/>
          </w:tcPr>
          <w:p w14:paraId="0D705B8F" w14:textId="3450351A" w:rsidR="000554AC" w:rsidRPr="006A0705" w:rsidRDefault="000554AC" w:rsidP="000554AC">
            <w:pPr>
              <w:pStyle w:val="ac"/>
              <w:bidi w:val="0"/>
              <w:spacing w:line="276" w:lineRule="auto"/>
              <w:jc w:val="right"/>
              <w:rPr>
                <w:sz w:val="22"/>
                <w:szCs w:val="22"/>
                <w:lang w:eastAsia="he-IL"/>
              </w:rPr>
            </w:pPr>
            <w:r w:rsidRPr="006A0705">
              <w:rPr>
                <w:sz w:val="22"/>
                <w:szCs w:val="22"/>
              </w:rPr>
              <w:t>PEN-</w:t>
            </w:r>
            <w:r w:rsidRPr="006A0705">
              <w:rPr>
                <w:sz w:val="22"/>
                <w:szCs w:val="22"/>
                <w:rtl/>
              </w:rPr>
              <w:t>פנסיה</w:t>
            </w:r>
          </w:p>
        </w:tc>
        <w:tc>
          <w:tcPr>
            <w:tcW w:w="864" w:type="dxa"/>
            <w:shd w:val="clear" w:color="auto" w:fill="FFF2CC" w:themeFill="accent4" w:themeFillTint="33"/>
            <w:noWrap/>
            <w:hideMark/>
          </w:tcPr>
          <w:p w14:paraId="2A753FA3" w14:textId="77777777" w:rsidR="000554AC" w:rsidRPr="006A0705" w:rsidRDefault="000554AC" w:rsidP="000554AC">
            <w:pPr>
              <w:pStyle w:val="ac"/>
              <w:spacing w:line="276" w:lineRule="auto"/>
              <w:rPr>
                <w:sz w:val="22"/>
                <w:szCs w:val="22"/>
                <w:lang w:eastAsia="he-IL"/>
              </w:rPr>
            </w:pPr>
            <w:r w:rsidRPr="006A0705">
              <w:rPr>
                <w:sz w:val="22"/>
                <w:szCs w:val="22"/>
                <w:lang w:eastAsia="he-IL"/>
              </w:rPr>
              <w:t>6147</w:t>
            </w:r>
          </w:p>
        </w:tc>
        <w:tc>
          <w:tcPr>
            <w:tcW w:w="3497" w:type="dxa"/>
            <w:shd w:val="clear" w:color="auto" w:fill="FFF2CC" w:themeFill="accent4" w:themeFillTint="33"/>
            <w:noWrap/>
            <w:hideMark/>
          </w:tcPr>
          <w:p w14:paraId="6F171D0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הפסקת עבודה פנסיה לצורך תשלום מענקים</w:t>
            </w:r>
          </w:p>
        </w:tc>
      </w:tr>
      <w:tr w:rsidR="0033592B" w:rsidRPr="006A0705" w14:paraId="14880594" w14:textId="77777777" w:rsidTr="006A0705">
        <w:trPr>
          <w:trHeight w:val="435"/>
        </w:trPr>
        <w:tc>
          <w:tcPr>
            <w:tcW w:w="1275" w:type="dxa"/>
            <w:shd w:val="clear" w:color="auto" w:fill="FFF2CC" w:themeFill="accent4" w:themeFillTint="33"/>
            <w:noWrap/>
          </w:tcPr>
          <w:p w14:paraId="00794027" w14:textId="41DC2F6B" w:rsidR="0033592B" w:rsidRPr="006A0705" w:rsidRDefault="0033592B" w:rsidP="000554AC">
            <w:pPr>
              <w:pStyle w:val="ac"/>
              <w:spacing w:line="276" w:lineRule="auto"/>
              <w:rPr>
                <w:sz w:val="22"/>
                <w:szCs w:val="22"/>
                <w:lang w:eastAsia="he-IL"/>
              </w:rPr>
            </w:pPr>
            <w:r>
              <w:rPr>
                <w:rFonts w:hint="cs"/>
                <w:sz w:val="22"/>
                <w:szCs w:val="22"/>
                <w:lang w:eastAsia="he-IL"/>
              </w:rPr>
              <w:t>PEN</w:t>
            </w:r>
          </w:p>
        </w:tc>
        <w:tc>
          <w:tcPr>
            <w:tcW w:w="3432" w:type="dxa"/>
            <w:shd w:val="clear" w:color="auto" w:fill="FFF2CC" w:themeFill="accent4" w:themeFillTint="33"/>
            <w:noWrap/>
          </w:tcPr>
          <w:p w14:paraId="469EC9FF" w14:textId="1D262173" w:rsidR="0033592B" w:rsidRPr="006A0705" w:rsidRDefault="0033592B" w:rsidP="000554AC">
            <w:pPr>
              <w:pStyle w:val="ac"/>
              <w:bidi w:val="0"/>
              <w:spacing w:line="276" w:lineRule="auto"/>
              <w:jc w:val="right"/>
              <w:rPr>
                <w:sz w:val="22"/>
                <w:szCs w:val="22"/>
              </w:rPr>
            </w:pPr>
            <w:r w:rsidRPr="006A0705">
              <w:rPr>
                <w:sz w:val="22"/>
                <w:szCs w:val="22"/>
              </w:rPr>
              <w:t>PEN-</w:t>
            </w:r>
            <w:r w:rsidRPr="006A0705">
              <w:rPr>
                <w:sz w:val="22"/>
                <w:szCs w:val="22"/>
                <w:rtl/>
              </w:rPr>
              <w:t>פנסיה</w:t>
            </w:r>
          </w:p>
        </w:tc>
        <w:tc>
          <w:tcPr>
            <w:tcW w:w="864" w:type="dxa"/>
            <w:shd w:val="clear" w:color="auto" w:fill="FFF2CC" w:themeFill="accent4" w:themeFillTint="33"/>
            <w:noWrap/>
          </w:tcPr>
          <w:p w14:paraId="54B80D75" w14:textId="77777777" w:rsidR="0033592B" w:rsidRPr="006A0705" w:rsidRDefault="0033592B" w:rsidP="000554AC">
            <w:pPr>
              <w:pStyle w:val="ac"/>
              <w:spacing w:line="276" w:lineRule="auto"/>
              <w:rPr>
                <w:sz w:val="22"/>
                <w:szCs w:val="22"/>
                <w:lang w:eastAsia="he-IL"/>
              </w:rPr>
            </w:pPr>
          </w:p>
        </w:tc>
        <w:tc>
          <w:tcPr>
            <w:tcW w:w="3497" w:type="dxa"/>
            <w:shd w:val="clear" w:color="auto" w:fill="FFF2CC" w:themeFill="accent4" w:themeFillTint="33"/>
            <w:noWrap/>
          </w:tcPr>
          <w:p w14:paraId="33E9344C" w14:textId="515C28DC" w:rsidR="0033592B" w:rsidRPr="006A0705" w:rsidRDefault="0033592B" w:rsidP="000554AC">
            <w:pPr>
              <w:pStyle w:val="ac"/>
              <w:spacing w:line="276" w:lineRule="auto"/>
              <w:rPr>
                <w:sz w:val="22"/>
                <w:szCs w:val="22"/>
                <w:rtl/>
                <w:lang w:eastAsia="he-IL"/>
              </w:rPr>
            </w:pPr>
            <w:r>
              <w:rPr>
                <w:rFonts w:hint="cs"/>
                <w:sz w:val="22"/>
                <w:szCs w:val="22"/>
                <w:rtl/>
                <w:lang w:eastAsia="he-IL"/>
              </w:rPr>
              <w:t>נתוני עובד</w:t>
            </w:r>
            <w:r w:rsidR="005A001E">
              <w:rPr>
                <w:rFonts w:hint="cs"/>
                <w:sz w:val="22"/>
                <w:szCs w:val="22"/>
                <w:rtl/>
                <w:lang w:eastAsia="he-IL"/>
              </w:rPr>
              <w:t xml:space="preserve"> ו</w:t>
            </w:r>
            <w:r>
              <w:rPr>
                <w:rFonts w:hint="cs"/>
                <w:sz w:val="22"/>
                <w:szCs w:val="22"/>
                <w:rtl/>
                <w:lang w:eastAsia="he-IL"/>
              </w:rPr>
              <w:t>נתוני</w:t>
            </w:r>
            <w:r w:rsidR="005A001E">
              <w:rPr>
                <w:rFonts w:hint="cs"/>
                <w:sz w:val="22"/>
                <w:szCs w:val="22"/>
                <w:rtl/>
                <w:lang w:eastAsia="he-IL"/>
              </w:rPr>
              <w:t>ם נדרשים</w:t>
            </w:r>
            <w:r>
              <w:rPr>
                <w:rFonts w:hint="cs"/>
                <w:sz w:val="22"/>
                <w:szCs w:val="22"/>
                <w:rtl/>
                <w:lang w:eastAsia="he-IL"/>
              </w:rPr>
              <w:t xml:space="preserve"> לחישוב משכורת קו</w:t>
            </w:r>
            <w:r w:rsidR="005A001E">
              <w:rPr>
                <w:rFonts w:hint="cs"/>
                <w:sz w:val="22"/>
                <w:szCs w:val="22"/>
                <w:rtl/>
                <w:lang w:eastAsia="he-IL"/>
              </w:rPr>
              <w:t xml:space="preserve">בעת לפנסיה לעובד </w:t>
            </w:r>
            <w:r w:rsidR="001B59B0">
              <w:rPr>
                <w:rFonts w:hint="cs"/>
                <w:sz w:val="22"/>
                <w:szCs w:val="22"/>
                <w:rtl/>
                <w:lang w:eastAsia="he-IL"/>
              </w:rPr>
              <w:t>ה</w:t>
            </w:r>
            <w:r w:rsidR="005A001E">
              <w:rPr>
                <w:rFonts w:hint="cs"/>
                <w:sz w:val="22"/>
                <w:szCs w:val="22"/>
                <w:rtl/>
                <w:lang w:eastAsia="he-IL"/>
              </w:rPr>
              <w:t>פורש</w:t>
            </w:r>
            <w:r w:rsidR="001B59B0">
              <w:rPr>
                <w:rFonts w:hint="cs"/>
                <w:sz w:val="22"/>
                <w:szCs w:val="22"/>
                <w:rtl/>
                <w:lang w:eastAsia="he-IL"/>
              </w:rPr>
              <w:t xml:space="preserve"> לפנסיה תקציבית</w:t>
            </w:r>
          </w:p>
        </w:tc>
      </w:tr>
      <w:tr w:rsidR="006A0705" w:rsidRPr="006A0705" w14:paraId="06754C2C" w14:textId="77777777" w:rsidTr="006A0705">
        <w:trPr>
          <w:trHeight w:val="435"/>
        </w:trPr>
        <w:tc>
          <w:tcPr>
            <w:tcW w:w="1275" w:type="dxa"/>
            <w:shd w:val="clear" w:color="auto" w:fill="FBE4D5" w:themeFill="accent2" w:themeFillTint="33"/>
            <w:noWrap/>
            <w:hideMark/>
          </w:tcPr>
          <w:p w14:paraId="5D2969EF" w14:textId="77777777" w:rsidR="000554AC" w:rsidRPr="006A0705" w:rsidRDefault="000554AC" w:rsidP="000554AC">
            <w:pPr>
              <w:pStyle w:val="ac"/>
              <w:spacing w:line="276" w:lineRule="auto"/>
              <w:rPr>
                <w:sz w:val="22"/>
                <w:szCs w:val="22"/>
                <w:lang w:eastAsia="he-IL"/>
              </w:rPr>
            </w:pPr>
            <w:r w:rsidRPr="006A0705">
              <w:rPr>
                <w:sz w:val="22"/>
                <w:szCs w:val="22"/>
                <w:lang w:eastAsia="he-IL"/>
              </w:rPr>
              <w:t>SCR</w:t>
            </w:r>
          </w:p>
        </w:tc>
        <w:tc>
          <w:tcPr>
            <w:tcW w:w="3432" w:type="dxa"/>
            <w:shd w:val="clear" w:color="auto" w:fill="FBE4D5" w:themeFill="accent2" w:themeFillTint="33"/>
            <w:noWrap/>
            <w:hideMark/>
          </w:tcPr>
          <w:p w14:paraId="18D1D669" w14:textId="55FE4719"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451B32CA" w14:textId="77777777" w:rsidR="000554AC" w:rsidRPr="006A0705" w:rsidRDefault="000554AC" w:rsidP="000554AC">
            <w:pPr>
              <w:pStyle w:val="ac"/>
              <w:spacing w:line="276" w:lineRule="auto"/>
              <w:rPr>
                <w:sz w:val="22"/>
                <w:szCs w:val="22"/>
                <w:lang w:eastAsia="he-IL"/>
              </w:rPr>
            </w:pPr>
            <w:r w:rsidRPr="006A0705">
              <w:rPr>
                <w:sz w:val="22"/>
                <w:szCs w:val="22"/>
                <w:lang w:eastAsia="he-IL"/>
              </w:rPr>
              <w:t>5119</w:t>
            </w:r>
          </w:p>
        </w:tc>
        <w:tc>
          <w:tcPr>
            <w:tcW w:w="3497" w:type="dxa"/>
            <w:shd w:val="clear" w:color="auto" w:fill="FBE4D5" w:themeFill="accent2" w:themeFillTint="33"/>
            <w:noWrap/>
            <w:hideMark/>
          </w:tcPr>
          <w:p w14:paraId="3F78558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תאום ביטוח לאומי</w:t>
            </w:r>
          </w:p>
        </w:tc>
      </w:tr>
      <w:tr w:rsidR="006A0705" w:rsidRPr="006A0705" w14:paraId="69F89824" w14:textId="77777777" w:rsidTr="006A0705">
        <w:trPr>
          <w:trHeight w:val="435"/>
        </w:trPr>
        <w:tc>
          <w:tcPr>
            <w:tcW w:w="1275" w:type="dxa"/>
            <w:shd w:val="clear" w:color="auto" w:fill="FBE4D5" w:themeFill="accent2" w:themeFillTint="33"/>
            <w:noWrap/>
            <w:hideMark/>
          </w:tcPr>
          <w:p w14:paraId="5CF7F5B2"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2F9992F8" w14:textId="21422A9A"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31A7FDC0"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FBE4D5" w:themeFill="accent2" w:themeFillTint="33"/>
            <w:noWrap/>
            <w:hideMark/>
          </w:tcPr>
          <w:p w14:paraId="14BE776F"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 xml:space="preserve">תוספות </w:t>
            </w:r>
            <w:r w:rsidRPr="006A0705">
              <w:rPr>
                <w:sz w:val="22"/>
                <w:szCs w:val="22"/>
                <w:lang w:eastAsia="he-IL"/>
              </w:rPr>
              <w:t>SCR</w:t>
            </w:r>
          </w:p>
        </w:tc>
      </w:tr>
      <w:tr w:rsidR="006A0705" w:rsidRPr="006A0705" w14:paraId="3403F7D6" w14:textId="77777777" w:rsidTr="006A0705">
        <w:trPr>
          <w:trHeight w:val="435"/>
        </w:trPr>
        <w:tc>
          <w:tcPr>
            <w:tcW w:w="1275" w:type="dxa"/>
            <w:shd w:val="clear" w:color="auto" w:fill="FBE4D5" w:themeFill="accent2" w:themeFillTint="33"/>
            <w:noWrap/>
            <w:hideMark/>
          </w:tcPr>
          <w:p w14:paraId="00F18D7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4DCD201E" w14:textId="17BCEACF"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5155EB7A" w14:textId="77777777" w:rsidR="000554AC" w:rsidRPr="006A0705" w:rsidRDefault="000554AC" w:rsidP="000554AC">
            <w:pPr>
              <w:pStyle w:val="ac"/>
              <w:spacing w:line="276" w:lineRule="auto"/>
              <w:rPr>
                <w:sz w:val="22"/>
                <w:szCs w:val="22"/>
                <w:lang w:eastAsia="he-IL"/>
              </w:rPr>
            </w:pPr>
            <w:r w:rsidRPr="006A0705">
              <w:rPr>
                <w:sz w:val="22"/>
                <w:szCs w:val="22"/>
                <w:lang w:eastAsia="he-IL"/>
              </w:rPr>
              <w:t>5401</w:t>
            </w:r>
          </w:p>
        </w:tc>
        <w:tc>
          <w:tcPr>
            <w:tcW w:w="3497" w:type="dxa"/>
            <w:shd w:val="clear" w:color="auto" w:fill="FBE4D5" w:themeFill="accent2" w:themeFillTint="33"/>
            <w:noWrap/>
            <w:hideMark/>
          </w:tcPr>
          <w:p w14:paraId="68377EAF"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תאום אזור פיתוח</w:t>
            </w:r>
          </w:p>
        </w:tc>
      </w:tr>
      <w:tr w:rsidR="006A0705" w:rsidRPr="006A0705" w14:paraId="5AD03027" w14:textId="77777777" w:rsidTr="006A0705">
        <w:trPr>
          <w:trHeight w:val="435"/>
        </w:trPr>
        <w:tc>
          <w:tcPr>
            <w:tcW w:w="1275" w:type="dxa"/>
            <w:shd w:val="clear" w:color="auto" w:fill="FBE4D5" w:themeFill="accent2" w:themeFillTint="33"/>
            <w:noWrap/>
            <w:hideMark/>
          </w:tcPr>
          <w:p w14:paraId="174794A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301F72B6" w14:textId="28D60E61"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41807CFE" w14:textId="77777777" w:rsidR="000554AC" w:rsidRPr="006A0705" w:rsidRDefault="000554AC" w:rsidP="000554AC">
            <w:pPr>
              <w:pStyle w:val="ac"/>
              <w:spacing w:line="276" w:lineRule="auto"/>
              <w:rPr>
                <w:sz w:val="22"/>
                <w:szCs w:val="22"/>
                <w:lang w:eastAsia="he-IL"/>
              </w:rPr>
            </w:pPr>
            <w:r w:rsidRPr="006A0705">
              <w:rPr>
                <w:sz w:val="22"/>
                <w:szCs w:val="22"/>
                <w:lang w:eastAsia="he-IL"/>
              </w:rPr>
              <w:t>5405</w:t>
            </w:r>
          </w:p>
        </w:tc>
        <w:tc>
          <w:tcPr>
            <w:tcW w:w="3497" w:type="dxa"/>
            <w:shd w:val="clear" w:color="auto" w:fill="FBE4D5" w:themeFill="accent2" w:themeFillTint="33"/>
            <w:noWrap/>
            <w:hideMark/>
          </w:tcPr>
          <w:p w14:paraId="7948040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זיכוי מס</w:t>
            </w:r>
          </w:p>
        </w:tc>
      </w:tr>
      <w:tr w:rsidR="006A0705" w:rsidRPr="006A0705" w14:paraId="3E8311BD" w14:textId="77777777" w:rsidTr="006A0705">
        <w:trPr>
          <w:trHeight w:val="435"/>
        </w:trPr>
        <w:tc>
          <w:tcPr>
            <w:tcW w:w="1275" w:type="dxa"/>
            <w:shd w:val="clear" w:color="auto" w:fill="FBE4D5" w:themeFill="accent2" w:themeFillTint="33"/>
            <w:noWrap/>
            <w:hideMark/>
          </w:tcPr>
          <w:p w14:paraId="7FD4224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0834F7E3" w14:textId="0BEB6AAB"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73166227" w14:textId="77777777" w:rsidR="000554AC" w:rsidRPr="006A0705" w:rsidRDefault="000554AC" w:rsidP="000554AC">
            <w:pPr>
              <w:pStyle w:val="ac"/>
              <w:spacing w:line="276" w:lineRule="auto"/>
              <w:rPr>
                <w:sz w:val="22"/>
                <w:szCs w:val="22"/>
                <w:lang w:eastAsia="he-IL"/>
              </w:rPr>
            </w:pPr>
            <w:r w:rsidRPr="006A0705">
              <w:rPr>
                <w:sz w:val="22"/>
                <w:szCs w:val="22"/>
                <w:lang w:eastAsia="he-IL"/>
              </w:rPr>
              <w:t>5410</w:t>
            </w:r>
          </w:p>
        </w:tc>
        <w:tc>
          <w:tcPr>
            <w:tcW w:w="3497" w:type="dxa"/>
            <w:shd w:val="clear" w:color="auto" w:fill="FBE4D5" w:themeFill="accent2" w:themeFillTint="33"/>
            <w:noWrap/>
            <w:hideMark/>
          </w:tcPr>
          <w:p w14:paraId="3CC0763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תאום יחידות מס</w:t>
            </w:r>
          </w:p>
        </w:tc>
      </w:tr>
      <w:tr w:rsidR="006A0705" w:rsidRPr="006A0705" w14:paraId="2CD53137" w14:textId="77777777" w:rsidTr="006A0705">
        <w:trPr>
          <w:trHeight w:val="435"/>
        </w:trPr>
        <w:tc>
          <w:tcPr>
            <w:tcW w:w="1275" w:type="dxa"/>
            <w:shd w:val="clear" w:color="auto" w:fill="FBE4D5" w:themeFill="accent2" w:themeFillTint="33"/>
            <w:noWrap/>
            <w:hideMark/>
          </w:tcPr>
          <w:p w14:paraId="454C54A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lastRenderedPageBreak/>
              <w:t>SCR</w:t>
            </w:r>
          </w:p>
        </w:tc>
        <w:tc>
          <w:tcPr>
            <w:tcW w:w="3432" w:type="dxa"/>
            <w:shd w:val="clear" w:color="auto" w:fill="FBE4D5" w:themeFill="accent2" w:themeFillTint="33"/>
            <w:noWrap/>
            <w:hideMark/>
          </w:tcPr>
          <w:p w14:paraId="1C577D95" w14:textId="6A543F67"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63796F7B" w14:textId="77777777" w:rsidR="000554AC" w:rsidRPr="006A0705" w:rsidRDefault="000554AC" w:rsidP="000554AC">
            <w:pPr>
              <w:pStyle w:val="ac"/>
              <w:spacing w:line="276" w:lineRule="auto"/>
              <w:rPr>
                <w:sz w:val="22"/>
                <w:szCs w:val="22"/>
                <w:lang w:eastAsia="he-IL"/>
              </w:rPr>
            </w:pPr>
            <w:r w:rsidRPr="006A0705">
              <w:rPr>
                <w:sz w:val="22"/>
                <w:szCs w:val="22"/>
                <w:lang w:eastAsia="he-IL"/>
              </w:rPr>
              <w:t>5415</w:t>
            </w:r>
          </w:p>
        </w:tc>
        <w:tc>
          <w:tcPr>
            <w:tcW w:w="3497" w:type="dxa"/>
            <w:shd w:val="clear" w:color="auto" w:fill="FBE4D5" w:themeFill="accent2" w:themeFillTint="33"/>
            <w:noWrap/>
            <w:hideMark/>
          </w:tcPr>
          <w:p w14:paraId="44B69DE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פטור ממס</w:t>
            </w:r>
          </w:p>
        </w:tc>
      </w:tr>
      <w:tr w:rsidR="006A0705" w:rsidRPr="006A0705" w14:paraId="373B1D46" w14:textId="77777777" w:rsidTr="006A0705">
        <w:trPr>
          <w:trHeight w:val="435"/>
        </w:trPr>
        <w:tc>
          <w:tcPr>
            <w:tcW w:w="1275" w:type="dxa"/>
            <w:shd w:val="clear" w:color="auto" w:fill="FBE4D5" w:themeFill="accent2" w:themeFillTint="33"/>
            <w:noWrap/>
            <w:hideMark/>
          </w:tcPr>
          <w:p w14:paraId="09CDD39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383AFBB5" w14:textId="5AE68317"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49D71CE7" w14:textId="77777777" w:rsidR="000554AC" w:rsidRPr="006A0705" w:rsidRDefault="000554AC" w:rsidP="000554AC">
            <w:pPr>
              <w:pStyle w:val="ac"/>
              <w:spacing w:line="276" w:lineRule="auto"/>
              <w:rPr>
                <w:sz w:val="22"/>
                <w:szCs w:val="22"/>
                <w:lang w:eastAsia="he-IL"/>
              </w:rPr>
            </w:pPr>
            <w:r w:rsidRPr="006A0705">
              <w:rPr>
                <w:sz w:val="22"/>
                <w:szCs w:val="22"/>
                <w:lang w:eastAsia="he-IL"/>
              </w:rPr>
              <w:t>5420</w:t>
            </w:r>
          </w:p>
        </w:tc>
        <w:tc>
          <w:tcPr>
            <w:tcW w:w="3497" w:type="dxa"/>
            <w:shd w:val="clear" w:color="auto" w:fill="FBE4D5" w:themeFill="accent2" w:themeFillTint="33"/>
            <w:noWrap/>
            <w:hideMark/>
          </w:tcPr>
          <w:p w14:paraId="5C7CB510"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תאום נקודות זיכוי</w:t>
            </w:r>
          </w:p>
        </w:tc>
      </w:tr>
      <w:tr w:rsidR="006A0705" w:rsidRPr="006A0705" w14:paraId="22D673C3" w14:textId="77777777" w:rsidTr="006A0705">
        <w:trPr>
          <w:trHeight w:val="435"/>
        </w:trPr>
        <w:tc>
          <w:tcPr>
            <w:tcW w:w="1275" w:type="dxa"/>
            <w:shd w:val="clear" w:color="auto" w:fill="FBE4D5" w:themeFill="accent2" w:themeFillTint="33"/>
            <w:noWrap/>
            <w:hideMark/>
          </w:tcPr>
          <w:p w14:paraId="71DEE6E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0F4E5D3B" w14:textId="27CD71E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זכאות רכב</w:t>
            </w:r>
          </w:p>
        </w:tc>
        <w:tc>
          <w:tcPr>
            <w:tcW w:w="864" w:type="dxa"/>
            <w:shd w:val="clear" w:color="auto" w:fill="FBE4D5" w:themeFill="accent2" w:themeFillTint="33"/>
            <w:noWrap/>
            <w:hideMark/>
          </w:tcPr>
          <w:p w14:paraId="4C5B6465" w14:textId="77777777" w:rsidR="000554AC" w:rsidRPr="006A0705" w:rsidRDefault="000554AC" w:rsidP="000554AC">
            <w:pPr>
              <w:pStyle w:val="ac"/>
              <w:spacing w:line="276" w:lineRule="auto"/>
              <w:rPr>
                <w:sz w:val="22"/>
                <w:szCs w:val="22"/>
                <w:lang w:eastAsia="he-IL"/>
              </w:rPr>
            </w:pPr>
            <w:r w:rsidRPr="006A0705">
              <w:rPr>
                <w:sz w:val="22"/>
                <w:szCs w:val="22"/>
                <w:lang w:eastAsia="he-IL"/>
              </w:rPr>
              <w:t>5027</w:t>
            </w:r>
          </w:p>
        </w:tc>
        <w:tc>
          <w:tcPr>
            <w:tcW w:w="3497" w:type="dxa"/>
            <w:shd w:val="clear" w:color="auto" w:fill="FBE4D5" w:themeFill="accent2" w:themeFillTint="33"/>
            <w:noWrap/>
            <w:hideMark/>
          </w:tcPr>
          <w:p w14:paraId="692746D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קוד רכב</w:t>
            </w:r>
          </w:p>
        </w:tc>
      </w:tr>
      <w:tr w:rsidR="006A0705" w:rsidRPr="006A0705" w14:paraId="134B919B" w14:textId="77777777" w:rsidTr="006A0705">
        <w:trPr>
          <w:trHeight w:val="435"/>
        </w:trPr>
        <w:tc>
          <w:tcPr>
            <w:tcW w:w="1275" w:type="dxa"/>
            <w:shd w:val="clear" w:color="auto" w:fill="FBE4D5" w:themeFill="accent2" w:themeFillTint="33"/>
            <w:noWrap/>
            <w:hideMark/>
          </w:tcPr>
          <w:p w14:paraId="1823D3C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317FA41A" w14:textId="296C7C6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זכאות רכב</w:t>
            </w:r>
          </w:p>
        </w:tc>
        <w:tc>
          <w:tcPr>
            <w:tcW w:w="864" w:type="dxa"/>
            <w:shd w:val="clear" w:color="auto" w:fill="FBE4D5" w:themeFill="accent2" w:themeFillTint="33"/>
            <w:noWrap/>
            <w:hideMark/>
          </w:tcPr>
          <w:p w14:paraId="08C73F22" w14:textId="77777777" w:rsidR="000554AC" w:rsidRPr="006A0705" w:rsidRDefault="000554AC" w:rsidP="000554AC">
            <w:pPr>
              <w:pStyle w:val="ac"/>
              <w:spacing w:line="276" w:lineRule="auto"/>
              <w:rPr>
                <w:sz w:val="22"/>
                <w:szCs w:val="22"/>
                <w:lang w:eastAsia="he-IL"/>
              </w:rPr>
            </w:pPr>
            <w:r w:rsidRPr="006A0705">
              <w:rPr>
                <w:sz w:val="22"/>
                <w:szCs w:val="22"/>
                <w:lang w:eastAsia="he-IL"/>
              </w:rPr>
              <w:t>5029</w:t>
            </w:r>
          </w:p>
        </w:tc>
        <w:tc>
          <w:tcPr>
            <w:tcW w:w="3497" w:type="dxa"/>
            <w:shd w:val="clear" w:color="auto" w:fill="FBE4D5" w:themeFill="accent2" w:themeFillTint="33"/>
            <w:noWrap/>
            <w:hideMark/>
          </w:tcPr>
          <w:p w14:paraId="5ECDABF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ק"מ</w:t>
            </w:r>
          </w:p>
        </w:tc>
      </w:tr>
      <w:tr w:rsidR="006A0705" w:rsidRPr="006A0705" w14:paraId="0B07B507" w14:textId="77777777" w:rsidTr="006A0705">
        <w:trPr>
          <w:trHeight w:val="435"/>
        </w:trPr>
        <w:tc>
          <w:tcPr>
            <w:tcW w:w="1275" w:type="dxa"/>
            <w:shd w:val="clear" w:color="auto" w:fill="FBE4D5" w:themeFill="accent2" w:themeFillTint="33"/>
            <w:noWrap/>
            <w:hideMark/>
          </w:tcPr>
          <w:p w14:paraId="551D9D7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6C2F5E09" w14:textId="6A0C592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זכאות רכב</w:t>
            </w:r>
          </w:p>
        </w:tc>
        <w:tc>
          <w:tcPr>
            <w:tcW w:w="864" w:type="dxa"/>
            <w:shd w:val="clear" w:color="auto" w:fill="FBE4D5" w:themeFill="accent2" w:themeFillTint="33"/>
            <w:noWrap/>
            <w:hideMark/>
          </w:tcPr>
          <w:p w14:paraId="70375DC0" w14:textId="77777777" w:rsidR="000554AC" w:rsidRPr="006A0705" w:rsidRDefault="000554AC" w:rsidP="000554AC">
            <w:pPr>
              <w:pStyle w:val="ac"/>
              <w:spacing w:line="276" w:lineRule="auto"/>
              <w:rPr>
                <w:sz w:val="22"/>
                <w:szCs w:val="22"/>
                <w:lang w:eastAsia="he-IL"/>
              </w:rPr>
            </w:pPr>
            <w:r w:rsidRPr="006A0705">
              <w:rPr>
                <w:sz w:val="22"/>
                <w:szCs w:val="22"/>
                <w:lang w:eastAsia="he-IL"/>
              </w:rPr>
              <w:t>5031</w:t>
            </w:r>
          </w:p>
        </w:tc>
        <w:tc>
          <w:tcPr>
            <w:tcW w:w="3497" w:type="dxa"/>
            <w:shd w:val="clear" w:color="auto" w:fill="FBE4D5" w:themeFill="accent2" w:themeFillTint="33"/>
            <w:noWrap/>
            <w:hideMark/>
          </w:tcPr>
          <w:p w14:paraId="171490E7"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טסט למרכזית</w:t>
            </w:r>
          </w:p>
        </w:tc>
      </w:tr>
      <w:tr w:rsidR="006A0705" w:rsidRPr="006A0705" w14:paraId="1E410500" w14:textId="77777777" w:rsidTr="006A0705">
        <w:trPr>
          <w:trHeight w:val="435"/>
        </w:trPr>
        <w:tc>
          <w:tcPr>
            <w:tcW w:w="1275" w:type="dxa"/>
            <w:shd w:val="clear" w:color="auto" w:fill="FBE4D5" w:themeFill="accent2" w:themeFillTint="33"/>
            <w:noWrap/>
            <w:hideMark/>
          </w:tcPr>
          <w:p w14:paraId="41B88F7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60653587" w14:textId="6935AC0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זכאות רכב</w:t>
            </w:r>
          </w:p>
        </w:tc>
        <w:tc>
          <w:tcPr>
            <w:tcW w:w="864" w:type="dxa"/>
            <w:shd w:val="clear" w:color="auto" w:fill="FBE4D5" w:themeFill="accent2" w:themeFillTint="33"/>
            <w:noWrap/>
            <w:hideMark/>
          </w:tcPr>
          <w:p w14:paraId="25C35FB3" w14:textId="77777777" w:rsidR="000554AC" w:rsidRPr="006A0705" w:rsidRDefault="000554AC" w:rsidP="000554AC">
            <w:pPr>
              <w:pStyle w:val="ac"/>
              <w:spacing w:line="276" w:lineRule="auto"/>
              <w:rPr>
                <w:sz w:val="22"/>
                <w:szCs w:val="22"/>
                <w:lang w:eastAsia="he-IL"/>
              </w:rPr>
            </w:pPr>
            <w:r w:rsidRPr="006A0705">
              <w:rPr>
                <w:sz w:val="22"/>
                <w:szCs w:val="22"/>
                <w:lang w:eastAsia="he-IL"/>
              </w:rPr>
              <w:t>5038</w:t>
            </w:r>
          </w:p>
        </w:tc>
        <w:tc>
          <w:tcPr>
            <w:tcW w:w="3497" w:type="dxa"/>
            <w:shd w:val="clear" w:color="auto" w:fill="FBE4D5" w:themeFill="accent2" w:themeFillTint="33"/>
            <w:noWrap/>
            <w:hideMark/>
          </w:tcPr>
          <w:p w14:paraId="533B1FD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ביטוח למרכזית</w:t>
            </w:r>
          </w:p>
        </w:tc>
      </w:tr>
      <w:tr w:rsidR="006A0705" w:rsidRPr="006A0705" w14:paraId="467C73DF" w14:textId="77777777" w:rsidTr="006A0705">
        <w:trPr>
          <w:trHeight w:val="435"/>
        </w:trPr>
        <w:tc>
          <w:tcPr>
            <w:tcW w:w="1275" w:type="dxa"/>
            <w:shd w:val="clear" w:color="auto" w:fill="FBE4D5" w:themeFill="accent2" w:themeFillTint="33"/>
            <w:noWrap/>
            <w:hideMark/>
          </w:tcPr>
          <w:p w14:paraId="3F698394"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4DE98F8B" w14:textId="2FF918D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ניכויים</w:t>
            </w:r>
          </w:p>
        </w:tc>
        <w:tc>
          <w:tcPr>
            <w:tcW w:w="864" w:type="dxa"/>
            <w:shd w:val="clear" w:color="auto" w:fill="FBE4D5" w:themeFill="accent2" w:themeFillTint="33"/>
            <w:noWrap/>
            <w:hideMark/>
          </w:tcPr>
          <w:p w14:paraId="1434ABFA" w14:textId="77777777" w:rsidR="000554AC" w:rsidRPr="006A0705" w:rsidRDefault="000554AC" w:rsidP="000554AC">
            <w:pPr>
              <w:pStyle w:val="ac"/>
              <w:spacing w:line="276" w:lineRule="auto"/>
              <w:rPr>
                <w:sz w:val="22"/>
                <w:szCs w:val="22"/>
                <w:lang w:eastAsia="he-IL"/>
              </w:rPr>
            </w:pPr>
            <w:r w:rsidRPr="006A0705">
              <w:rPr>
                <w:sz w:val="22"/>
                <w:szCs w:val="22"/>
                <w:lang w:eastAsia="he-IL"/>
              </w:rPr>
              <w:t>5163</w:t>
            </w:r>
          </w:p>
        </w:tc>
        <w:tc>
          <w:tcPr>
            <w:tcW w:w="3497" w:type="dxa"/>
            <w:shd w:val="clear" w:color="auto" w:fill="FBE4D5" w:themeFill="accent2" w:themeFillTint="33"/>
            <w:noWrap/>
            <w:hideMark/>
          </w:tcPr>
          <w:p w14:paraId="43B65F8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ניכוי</w:t>
            </w:r>
          </w:p>
        </w:tc>
      </w:tr>
      <w:tr w:rsidR="006A0705" w:rsidRPr="006A0705" w14:paraId="53BCDE8A" w14:textId="77777777" w:rsidTr="006A0705">
        <w:trPr>
          <w:trHeight w:val="435"/>
        </w:trPr>
        <w:tc>
          <w:tcPr>
            <w:tcW w:w="1275" w:type="dxa"/>
            <w:shd w:val="clear" w:color="auto" w:fill="FBE4D5" w:themeFill="accent2" w:themeFillTint="33"/>
            <w:noWrap/>
            <w:hideMark/>
          </w:tcPr>
          <w:p w14:paraId="2F760F1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5F2D164E" w14:textId="2FF2D562"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5FBD9656" w14:textId="77777777" w:rsidR="000554AC" w:rsidRPr="006A0705" w:rsidRDefault="000554AC" w:rsidP="000554AC">
            <w:pPr>
              <w:pStyle w:val="ac"/>
              <w:spacing w:line="276" w:lineRule="auto"/>
              <w:rPr>
                <w:sz w:val="22"/>
                <w:szCs w:val="22"/>
                <w:lang w:eastAsia="he-IL"/>
              </w:rPr>
            </w:pPr>
            <w:r w:rsidRPr="006A0705">
              <w:rPr>
                <w:sz w:val="22"/>
                <w:szCs w:val="22"/>
                <w:lang w:eastAsia="he-IL"/>
              </w:rPr>
              <w:t>5012</w:t>
            </w:r>
          </w:p>
        </w:tc>
        <w:tc>
          <w:tcPr>
            <w:tcW w:w="3497" w:type="dxa"/>
            <w:shd w:val="clear" w:color="auto" w:fill="FBE4D5" w:themeFill="accent2" w:themeFillTint="33"/>
            <w:noWrap/>
            <w:hideMark/>
          </w:tcPr>
          <w:p w14:paraId="073D3F9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פטור מדמי בריאות</w:t>
            </w:r>
          </w:p>
        </w:tc>
      </w:tr>
      <w:tr w:rsidR="006A0705" w:rsidRPr="006A0705" w14:paraId="6794E690" w14:textId="77777777" w:rsidTr="006A0705">
        <w:trPr>
          <w:trHeight w:val="435"/>
        </w:trPr>
        <w:tc>
          <w:tcPr>
            <w:tcW w:w="1275" w:type="dxa"/>
            <w:shd w:val="clear" w:color="auto" w:fill="FBE4D5" w:themeFill="accent2" w:themeFillTint="33"/>
            <w:noWrap/>
            <w:hideMark/>
          </w:tcPr>
          <w:p w14:paraId="0FB242C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44B9972D" w14:textId="5E99052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1EE977FC" w14:textId="77777777" w:rsidR="000554AC" w:rsidRPr="006A0705" w:rsidRDefault="000554AC" w:rsidP="000554AC">
            <w:pPr>
              <w:pStyle w:val="ac"/>
              <w:spacing w:line="276" w:lineRule="auto"/>
              <w:rPr>
                <w:sz w:val="22"/>
                <w:szCs w:val="22"/>
                <w:lang w:eastAsia="he-IL"/>
              </w:rPr>
            </w:pPr>
            <w:r w:rsidRPr="006A0705">
              <w:rPr>
                <w:sz w:val="22"/>
                <w:szCs w:val="22"/>
                <w:lang w:eastAsia="he-IL"/>
              </w:rPr>
              <w:t>5018</w:t>
            </w:r>
          </w:p>
        </w:tc>
        <w:tc>
          <w:tcPr>
            <w:tcW w:w="3497" w:type="dxa"/>
            <w:shd w:val="clear" w:color="auto" w:fill="FBE4D5" w:themeFill="accent2" w:themeFillTint="33"/>
            <w:noWrap/>
            <w:hideMark/>
          </w:tcPr>
          <w:p w14:paraId="7DACC1D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תאום מס שנתי</w:t>
            </w:r>
          </w:p>
        </w:tc>
      </w:tr>
      <w:tr w:rsidR="006A0705" w:rsidRPr="006A0705" w14:paraId="003162BE" w14:textId="77777777" w:rsidTr="006A0705">
        <w:trPr>
          <w:trHeight w:val="435"/>
        </w:trPr>
        <w:tc>
          <w:tcPr>
            <w:tcW w:w="1275" w:type="dxa"/>
            <w:shd w:val="clear" w:color="auto" w:fill="FBE4D5" w:themeFill="accent2" w:themeFillTint="33"/>
            <w:noWrap/>
            <w:hideMark/>
          </w:tcPr>
          <w:p w14:paraId="565E089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707C605E" w14:textId="5874D01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6E89FC58" w14:textId="77777777" w:rsidR="000554AC" w:rsidRPr="006A0705" w:rsidRDefault="000554AC" w:rsidP="000554AC">
            <w:pPr>
              <w:pStyle w:val="ac"/>
              <w:spacing w:line="276" w:lineRule="auto"/>
              <w:rPr>
                <w:sz w:val="22"/>
                <w:szCs w:val="22"/>
                <w:lang w:eastAsia="he-IL"/>
              </w:rPr>
            </w:pPr>
            <w:r w:rsidRPr="006A0705">
              <w:rPr>
                <w:sz w:val="22"/>
                <w:szCs w:val="22"/>
                <w:lang w:eastAsia="he-IL"/>
              </w:rPr>
              <w:t>5058</w:t>
            </w:r>
          </w:p>
        </w:tc>
        <w:tc>
          <w:tcPr>
            <w:tcW w:w="3497" w:type="dxa"/>
            <w:shd w:val="clear" w:color="auto" w:fill="FBE4D5" w:themeFill="accent2" w:themeFillTint="33"/>
            <w:noWrap/>
            <w:hideMark/>
          </w:tcPr>
          <w:p w14:paraId="3EA2A21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פטור ביטוח לאומי ובריאות</w:t>
            </w:r>
          </w:p>
        </w:tc>
      </w:tr>
      <w:tr w:rsidR="006A0705" w:rsidRPr="006A0705" w14:paraId="6F837B14" w14:textId="77777777" w:rsidTr="006A0705">
        <w:trPr>
          <w:trHeight w:val="435"/>
        </w:trPr>
        <w:tc>
          <w:tcPr>
            <w:tcW w:w="1275" w:type="dxa"/>
            <w:shd w:val="clear" w:color="auto" w:fill="FBE4D5" w:themeFill="accent2" w:themeFillTint="33"/>
            <w:noWrap/>
            <w:hideMark/>
          </w:tcPr>
          <w:p w14:paraId="01A5B55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4D2AABCA" w14:textId="5C08715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790D3CC8" w14:textId="77777777" w:rsidR="000554AC" w:rsidRPr="006A0705" w:rsidRDefault="000554AC" w:rsidP="000554AC">
            <w:pPr>
              <w:pStyle w:val="ac"/>
              <w:spacing w:line="276" w:lineRule="auto"/>
              <w:rPr>
                <w:sz w:val="22"/>
                <w:szCs w:val="22"/>
                <w:lang w:eastAsia="he-IL"/>
              </w:rPr>
            </w:pPr>
            <w:r w:rsidRPr="006A0705">
              <w:rPr>
                <w:sz w:val="22"/>
                <w:szCs w:val="22"/>
                <w:lang w:eastAsia="he-IL"/>
              </w:rPr>
              <w:t>5087</w:t>
            </w:r>
          </w:p>
        </w:tc>
        <w:tc>
          <w:tcPr>
            <w:tcW w:w="3497" w:type="dxa"/>
            <w:shd w:val="clear" w:color="auto" w:fill="FBE4D5" w:themeFill="accent2" w:themeFillTint="33"/>
            <w:noWrap/>
            <w:hideMark/>
          </w:tcPr>
          <w:p w14:paraId="0BE1C65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פטור מדמי ביטוח לאומי</w:t>
            </w:r>
          </w:p>
        </w:tc>
      </w:tr>
      <w:tr w:rsidR="006A0705" w:rsidRPr="006A0705" w14:paraId="47BBE822" w14:textId="77777777" w:rsidTr="006A0705">
        <w:trPr>
          <w:trHeight w:val="435"/>
        </w:trPr>
        <w:tc>
          <w:tcPr>
            <w:tcW w:w="1275" w:type="dxa"/>
            <w:shd w:val="clear" w:color="auto" w:fill="FBE4D5" w:themeFill="accent2" w:themeFillTint="33"/>
            <w:noWrap/>
            <w:hideMark/>
          </w:tcPr>
          <w:p w14:paraId="2215AF4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34F2A1FE" w14:textId="11DBC0EF"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5B3D6DA1" w14:textId="77777777" w:rsidR="000554AC" w:rsidRPr="006A0705" w:rsidRDefault="000554AC" w:rsidP="000554AC">
            <w:pPr>
              <w:pStyle w:val="ac"/>
              <w:spacing w:line="276" w:lineRule="auto"/>
              <w:rPr>
                <w:sz w:val="22"/>
                <w:szCs w:val="22"/>
                <w:lang w:eastAsia="he-IL"/>
              </w:rPr>
            </w:pPr>
            <w:r w:rsidRPr="006A0705">
              <w:rPr>
                <w:sz w:val="22"/>
                <w:szCs w:val="22"/>
                <w:lang w:eastAsia="he-IL"/>
              </w:rPr>
              <w:t>5088</w:t>
            </w:r>
          </w:p>
        </w:tc>
        <w:tc>
          <w:tcPr>
            <w:tcW w:w="3497" w:type="dxa"/>
            <w:shd w:val="clear" w:color="auto" w:fill="FBE4D5" w:themeFill="accent2" w:themeFillTint="33"/>
            <w:noWrap/>
            <w:hideMark/>
          </w:tcPr>
          <w:p w14:paraId="5EA3A9F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עבודה יחידה/ שנתי משולב</w:t>
            </w:r>
          </w:p>
        </w:tc>
      </w:tr>
      <w:tr w:rsidR="006A0705" w:rsidRPr="006A0705" w14:paraId="7E9F5A17" w14:textId="77777777" w:rsidTr="006A0705">
        <w:trPr>
          <w:trHeight w:val="435"/>
        </w:trPr>
        <w:tc>
          <w:tcPr>
            <w:tcW w:w="1275" w:type="dxa"/>
            <w:shd w:val="clear" w:color="auto" w:fill="FBE4D5" w:themeFill="accent2" w:themeFillTint="33"/>
            <w:noWrap/>
            <w:hideMark/>
          </w:tcPr>
          <w:p w14:paraId="0EC528D0"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3CBB597A" w14:textId="337A1A0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7A6473B6" w14:textId="77777777" w:rsidR="000554AC" w:rsidRPr="006A0705" w:rsidRDefault="000554AC" w:rsidP="000554AC">
            <w:pPr>
              <w:pStyle w:val="ac"/>
              <w:spacing w:line="276" w:lineRule="auto"/>
              <w:rPr>
                <w:sz w:val="22"/>
                <w:szCs w:val="22"/>
                <w:lang w:eastAsia="he-IL"/>
              </w:rPr>
            </w:pPr>
            <w:r w:rsidRPr="006A0705">
              <w:rPr>
                <w:sz w:val="22"/>
                <w:szCs w:val="22"/>
                <w:lang w:eastAsia="he-IL"/>
              </w:rPr>
              <w:t>5091</w:t>
            </w:r>
          </w:p>
        </w:tc>
        <w:tc>
          <w:tcPr>
            <w:tcW w:w="3497" w:type="dxa"/>
            <w:shd w:val="clear" w:color="auto" w:fill="FBE4D5" w:themeFill="accent2" w:themeFillTint="33"/>
            <w:noWrap/>
            <w:hideMark/>
          </w:tcPr>
          <w:p w14:paraId="7AB7F78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תאום מס- תאום תקרות</w:t>
            </w:r>
          </w:p>
        </w:tc>
      </w:tr>
      <w:tr w:rsidR="006A0705" w:rsidRPr="006A0705" w14:paraId="178FAFE2" w14:textId="77777777" w:rsidTr="006A0705">
        <w:trPr>
          <w:trHeight w:val="435"/>
        </w:trPr>
        <w:tc>
          <w:tcPr>
            <w:tcW w:w="1275" w:type="dxa"/>
            <w:shd w:val="clear" w:color="auto" w:fill="FBE4D5" w:themeFill="accent2" w:themeFillTint="33"/>
            <w:noWrap/>
            <w:hideMark/>
          </w:tcPr>
          <w:p w14:paraId="42502E2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19074325" w14:textId="12630AF8"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46A7A607" w14:textId="77777777" w:rsidR="000554AC" w:rsidRPr="006A0705" w:rsidRDefault="000554AC" w:rsidP="000554AC">
            <w:pPr>
              <w:pStyle w:val="ac"/>
              <w:spacing w:line="276" w:lineRule="auto"/>
              <w:rPr>
                <w:sz w:val="22"/>
                <w:szCs w:val="22"/>
                <w:lang w:eastAsia="he-IL"/>
              </w:rPr>
            </w:pPr>
            <w:r w:rsidRPr="006A0705">
              <w:rPr>
                <w:sz w:val="22"/>
                <w:szCs w:val="22"/>
                <w:lang w:eastAsia="he-IL"/>
              </w:rPr>
              <w:t>5430</w:t>
            </w:r>
          </w:p>
        </w:tc>
        <w:tc>
          <w:tcPr>
            <w:tcW w:w="3497" w:type="dxa"/>
            <w:shd w:val="clear" w:color="auto" w:fill="FBE4D5" w:themeFill="accent2" w:themeFillTint="33"/>
            <w:noWrap/>
            <w:hideMark/>
          </w:tcPr>
          <w:p w14:paraId="28992E3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תאום מס שנתי-חדש</w:t>
            </w:r>
          </w:p>
        </w:tc>
      </w:tr>
      <w:tr w:rsidR="00875D3C" w:rsidRPr="006A0705" w14:paraId="45919730" w14:textId="77777777" w:rsidTr="00875D3C">
        <w:trPr>
          <w:trHeight w:val="435"/>
        </w:trPr>
        <w:tc>
          <w:tcPr>
            <w:tcW w:w="1275" w:type="dxa"/>
            <w:shd w:val="clear" w:color="auto" w:fill="FBE4D5" w:themeFill="accent2" w:themeFillTint="33"/>
            <w:noWrap/>
          </w:tcPr>
          <w:p w14:paraId="2DC5864E" w14:textId="71110452" w:rsidR="00875D3C" w:rsidRPr="006A0705" w:rsidRDefault="00875D3C" w:rsidP="00875D3C">
            <w:pPr>
              <w:pStyle w:val="ac"/>
              <w:spacing w:line="276" w:lineRule="auto"/>
              <w:rPr>
                <w:sz w:val="22"/>
                <w:szCs w:val="22"/>
                <w:lang w:eastAsia="he-IL"/>
              </w:rPr>
            </w:pPr>
            <w:r>
              <w:rPr>
                <w:rFonts w:hint="cs"/>
                <w:sz w:val="22"/>
                <w:szCs w:val="22"/>
                <w:lang w:eastAsia="he-IL"/>
              </w:rPr>
              <w:t>SCR</w:t>
            </w:r>
          </w:p>
        </w:tc>
        <w:tc>
          <w:tcPr>
            <w:tcW w:w="3432" w:type="dxa"/>
            <w:shd w:val="clear" w:color="auto" w:fill="FBE4D5" w:themeFill="accent2" w:themeFillTint="33"/>
            <w:noWrap/>
          </w:tcPr>
          <w:p w14:paraId="0DBE3050" w14:textId="7CE339D7" w:rsidR="00875D3C" w:rsidRPr="006A0705" w:rsidRDefault="00875D3C" w:rsidP="00875D3C">
            <w:pPr>
              <w:pStyle w:val="ac"/>
              <w:bidi w:val="0"/>
              <w:spacing w:line="276" w:lineRule="auto"/>
              <w:jc w:val="right"/>
              <w:rPr>
                <w:sz w:val="22"/>
                <w:szCs w:val="22"/>
              </w:rPr>
            </w:pPr>
            <w:r>
              <w:rPr>
                <w:rFonts w:hint="cs"/>
                <w:sz w:val="22"/>
                <w:szCs w:val="22"/>
                <w:rtl/>
              </w:rPr>
              <w:t>עיקולים</w:t>
            </w:r>
          </w:p>
        </w:tc>
        <w:tc>
          <w:tcPr>
            <w:tcW w:w="864" w:type="dxa"/>
            <w:shd w:val="clear" w:color="auto" w:fill="FBE4D5" w:themeFill="accent2" w:themeFillTint="33"/>
            <w:noWrap/>
          </w:tcPr>
          <w:p w14:paraId="54501599" w14:textId="77777777" w:rsidR="00875D3C" w:rsidRPr="006A0705" w:rsidRDefault="00875D3C" w:rsidP="00875D3C">
            <w:pPr>
              <w:pStyle w:val="ac"/>
              <w:spacing w:line="276" w:lineRule="auto"/>
              <w:rPr>
                <w:sz w:val="22"/>
                <w:szCs w:val="22"/>
                <w:lang w:eastAsia="he-IL"/>
              </w:rPr>
            </w:pPr>
          </w:p>
        </w:tc>
        <w:tc>
          <w:tcPr>
            <w:tcW w:w="3497" w:type="dxa"/>
            <w:shd w:val="clear" w:color="auto" w:fill="FBE4D5" w:themeFill="accent2" w:themeFillTint="33"/>
            <w:noWrap/>
          </w:tcPr>
          <w:p w14:paraId="1F5972B0" w14:textId="342EECEF" w:rsidR="00875D3C" w:rsidRPr="006A0705" w:rsidRDefault="00875D3C" w:rsidP="00875D3C">
            <w:pPr>
              <w:pStyle w:val="ac"/>
              <w:spacing w:line="276" w:lineRule="auto"/>
              <w:rPr>
                <w:sz w:val="22"/>
                <w:szCs w:val="22"/>
                <w:rtl/>
                <w:lang w:eastAsia="he-IL"/>
              </w:rPr>
            </w:pPr>
            <w:r>
              <w:rPr>
                <w:rFonts w:hint="cs"/>
                <w:sz w:val="22"/>
                <w:szCs w:val="22"/>
                <w:rtl/>
                <w:lang w:eastAsia="he-IL"/>
              </w:rPr>
              <w:t>ניכויים בגין עיקולים</w:t>
            </w:r>
          </w:p>
        </w:tc>
      </w:tr>
      <w:tr w:rsidR="006A0705" w:rsidRPr="006A0705" w14:paraId="78875958" w14:textId="77777777" w:rsidTr="006A0705">
        <w:trPr>
          <w:trHeight w:val="435"/>
        </w:trPr>
        <w:tc>
          <w:tcPr>
            <w:tcW w:w="1275" w:type="dxa"/>
            <w:shd w:val="clear" w:color="auto" w:fill="D9E2F3" w:themeFill="accent1" w:themeFillTint="33"/>
            <w:noWrap/>
            <w:hideMark/>
          </w:tcPr>
          <w:p w14:paraId="543EF42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0E297960" w14:textId="5726079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68221F5B" w14:textId="77777777" w:rsidR="000554AC" w:rsidRPr="006A0705" w:rsidRDefault="000554AC" w:rsidP="000554AC">
            <w:pPr>
              <w:pStyle w:val="ac"/>
              <w:spacing w:line="276" w:lineRule="auto"/>
              <w:rPr>
                <w:sz w:val="22"/>
                <w:szCs w:val="22"/>
                <w:lang w:eastAsia="he-IL"/>
              </w:rPr>
            </w:pPr>
            <w:r w:rsidRPr="006A0705">
              <w:rPr>
                <w:sz w:val="22"/>
                <w:szCs w:val="22"/>
                <w:lang w:eastAsia="he-IL"/>
              </w:rPr>
              <w:t>5009</w:t>
            </w:r>
          </w:p>
        </w:tc>
        <w:tc>
          <w:tcPr>
            <w:tcW w:w="3497" w:type="dxa"/>
            <w:shd w:val="clear" w:color="auto" w:fill="D9E2F3" w:themeFill="accent1" w:themeFillTint="33"/>
            <w:noWrap/>
            <w:hideMark/>
          </w:tcPr>
          <w:p w14:paraId="0019CAD7"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מענק התמדה</w:t>
            </w:r>
          </w:p>
        </w:tc>
      </w:tr>
      <w:tr w:rsidR="006A0705" w:rsidRPr="006A0705" w14:paraId="1068FB42" w14:textId="77777777" w:rsidTr="006A0705">
        <w:trPr>
          <w:trHeight w:val="435"/>
        </w:trPr>
        <w:tc>
          <w:tcPr>
            <w:tcW w:w="1275" w:type="dxa"/>
            <w:shd w:val="clear" w:color="auto" w:fill="D9E2F3" w:themeFill="accent1" w:themeFillTint="33"/>
            <w:noWrap/>
            <w:hideMark/>
          </w:tcPr>
          <w:p w14:paraId="7B7B6A7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48B17668" w14:textId="0308443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5B185FC0" w14:textId="77777777" w:rsidR="000554AC" w:rsidRPr="006A0705" w:rsidRDefault="000554AC" w:rsidP="000554AC">
            <w:pPr>
              <w:pStyle w:val="ac"/>
              <w:spacing w:line="276" w:lineRule="auto"/>
              <w:rPr>
                <w:sz w:val="22"/>
                <w:szCs w:val="22"/>
                <w:lang w:eastAsia="he-IL"/>
              </w:rPr>
            </w:pPr>
            <w:r w:rsidRPr="006A0705">
              <w:rPr>
                <w:sz w:val="22"/>
                <w:szCs w:val="22"/>
                <w:lang w:eastAsia="he-IL"/>
              </w:rPr>
              <w:t>5015</w:t>
            </w:r>
          </w:p>
        </w:tc>
        <w:tc>
          <w:tcPr>
            <w:tcW w:w="3497" w:type="dxa"/>
            <w:shd w:val="clear" w:color="auto" w:fill="D9E2F3" w:themeFill="accent1" w:themeFillTint="33"/>
            <w:noWrap/>
            <w:hideMark/>
          </w:tcPr>
          <w:p w14:paraId="511E3F2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מענק יובל</w:t>
            </w:r>
          </w:p>
        </w:tc>
      </w:tr>
      <w:tr w:rsidR="006A0705" w:rsidRPr="006A0705" w14:paraId="0E3413D8" w14:textId="77777777" w:rsidTr="006A0705">
        <w:trPr>
          <w:trHeight w:val="435"/>
        </w:trPr>
        <w:tc>
          <w:tcPr>
            <w:tcW w:w="1275" w:type="dxa"/>
            <w:shd w:val="clear" w:color="auto" w:fill="D9E2F3" w:themeFill="accent1" w:themeFillTint="33"/>
            <w:noWrap/>
            <w:hideMark/>
          </w:tcPr>
          <w:p w14:paraId="267BC8C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75D23DCD" w14:textId="6CAEE45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1D99D491" w14:textId="77777777" w:rsidR="000554AC" w:rsidRPr="006A0705" w:rsidRDefault="000554AC" w:rsidP="000554AC">
            <w:pPr>
              <w:pStyle w:val="ac"/>
              <w:spacing w:line="276" w:lineRule="auto"/>
              <w:rPr>
                <w:sz w:val="22"/>
                <w:szCs w:val="22"/>
                <w:lang w:eastAsia="he-IL"/>
              </w:rPr>
            </w:pPr>
            <w:r w:rsidRPr="006A0705">
              <w:rPr>
                <w:sz w:val="22"/>
                <w:szCs w:val="22"/>
                <w:lang w:eastAsia="he-IL"/>
              </w:rPr>
              <w:t>5035</w:t>
            </w:r>
          </w:p>
        </w:tc>
        <w:tc>
          <w:tcPr>
            <w:tcW w:w="3497" w:type="dxa"/>
            <w:shd w:val="clear" w:color="auto" w:fill="D9E2F3" w:themeFill="accent1" w:themeFillTint="33"/>
            <w:noWrap/>
            <w:hideMark/>
          </w:tcPr>
          <w:p w14:paraId="317C7227"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ותק הדרכה</w:t>
            </w:r>
          </w:p>
        </w:tc>
      </w:tr>
      <w:tr w:rsidR="006A0705" w:rsidRPr="006A0705" w14:paraId="7FFFBDEC" w14:textId="77777777" w:rsidTr="006A0705">
        <w:trPr>
          <w:trHeight w:val="435"/>
        </w:trPr>
        <w:tc>
          <w:tcPr>
            <w:tcW w:w="1275" w:type="dxa"/>
            <w:shd w:val="clear" w:color="auto" w:fill="D9E2F3" w:themeFill="accent1" w:themeFillTint="33"/>
            <w:noWrap/>
            <w:hideMark/>
          </w:tcPr>
          <w:p w14:paraId="7EE9F87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70EEEE5C" w14:textId="59A0306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193B318A" w14:textId="77777777" w:rsidR="000554AC" w:rsidRPr="006A0705" w:rsidRDefault="000554AC" w:rsidP="000554AC">
            <w:pPr>
              <w:pStyle w:val="ac"/>
              <w:spacing w:line="276" w:lineRule="auto"/>
              <w:rPr>
                <w:sz w:val="22"/>
                <w:szCs w:val="22"/>
                <w:lang w:eastAsia="he-IL"/>
              </w:rPr>
            </w:pPr>
            <w:r w:rsidRPr="006A0705">
              <w:rPr>
                <w:sz w:val="22"/>
                <w:szCs w:val="22"/>
                <w:lang w:eastAsia="he-IL"/>
              </w:rPr>
              <w:t>5042</w:t>
            </w:r>
          </w:p>
        </w:tc>
        <w:tc>
          <w:tcPr>
            <w:tcW w:w="3497" w:type="dxa"/>
            <w:shd w:val="clear" w:color="auto" w:fill="D9E2F3" w:themeFill="accent1" w:themeFillTint="33"/>
            <w:noWrap/>
            <w:hideMark/>
          </w:tcPr>
          <w:p w14:paraId="0EE84730"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ותק הוראה</w:t>
            </w:r>
          </w:p>
        </w:tc>
      </w:tr>
      <w:tr w:rsidR="006A0705" w:rsidRPr="006A0705" w14:paraId="034CD86C" w14:textId="77777777" w:rsidTr="006A0705">
        <w:trPr>
          <w:trHeight w:val="435"/>
        </w:trPr>
        <w:tc>
          <w:tcPr>
            <w:tcW w:w="1275" w:type="dxa"/>
            <w:shd w:val="clear" w:color="auto" w:fill="D9E2F3" w:themeFill="accent1" w:themeFillTint="33"/>
            <w:noWrap/>
            <w:hideMark/>
          </w:tcPr>
          <w:p w14:paraId="1125FD80"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797AC73A" w14:textId="0255D46B"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7639F0F5" w14:textId="77777777" w:rsidR="000554AC" w:rsidRPr="006A0705" w:rsidRDefault="000554AC" w:rsidP="000554AC">
            <w:pPr>
              <w:pStyle w:val="ac"/>
              <w:spacing w:line="276" w:lineRule="auto"/>
              <w:rPr>
                <w:sz w:val="22"/>
                <w:szCs w:val="22"/>
                <w:lang w:eastAsia="he-IL"/>
              </w:rPr>
            </w:pPr>
            <w:r w:rsidRPr="006A0705">
              <w:rPr>
                <w:sz w:val="22"/>
                <w:szCs w:val="22"/>
                <w:lang w:eastAsia="he-IL"/>
              </w:rPr>
              <w:t>5043</w:t>
            </w:r>
          </w:p>
        </w:tc>
        <w:tc>
          <w:tcPr>
            <w:tcW w:w="3497" w:type="dxa"/>
            <w:shd w:val="clear" w:color="auto" w:fill="D9E2F3" w:themeFill="accent1" w:themeFillTint="33"/>
            <w:noWrap/>
            <w:hideMark/>
          </w:tcPr>
          <w:p w14:paraId="27DDCEA2"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ותק בניהול</w:t>
            </w:r>
          </w:p>
        </w:tc>
      </w:tr>
      <w:tr w:rsidR="006A0705" w:rsidRPr="006A0705" w14:paraId="0B23B941" w14:textId="77777777" w:rsidTr="006A0705">
        <w:trPr>
          <w:trHeight w:val="435"/>
        </w:trPr>
        <w:tc>
          <w:tcPr>
            <w:tcW w:w="1275" w:type="dxa"/>
            <w:shd w:val="clear" w:color="auto" w:fill="D9E2F3" w:themeFill="accent1" w:themeFillTint="33"/>
            <w:noWrap/>
            <w:hideMark/>
          </w:tcPr>
          <w:p w14:paraId="36176A3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3B52CF06" w14:textId="15DE791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72DCDA24" w14:textId="77777777" w:rsidR="000554AC" w:rsidRPr="006A0705" w:rsidRDefault="000554AC" w:rsidP="000554AC">
            <w:pPr>
              <w:pStyle w:val="ac"/>
              <w:spacing w:line="276" w:lineRule="auto"/>
              <w:rPr>
                <w:sz w:val="22"/>
                <w:szCs w:val="22"/>
                <w:lang w:eastAsia="he-IL"/>
              </w:rPr>
            </w:pPr>
            <w:r w:rsidRPr="006A0705">
              <w:rPr>
                <w:sz w:val="22"/>
                <w:szCs w:val="22"/>
                <w:lang w:eastAsia="he-IL"/>
              </w:rPr>
              <w:t>5044</w:t>
            </w:r>
          </w:p>
        </w:tc>
        <w:tc>
          <w:tcPr>
            <w:tcW w:w="3497" w:type="dxa"/>
            <w:shd w:val="clear" w:color="auto" w:fill="D9E2F3" w:themeFill="accent1" w:themeFillTint="33"/>
            <w:noWrap/>
            <w:hideMark/>
          </w:tcPr>
          <w:p w14:paraId="1DA9836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ותק ביעוץ</w:t>
            </w:r>
          </w:p>
        </w:tc>
      </w:tr>
      <w:tr w:rsidR="006A0705" w:rsidRPr="006A0705" w14:paraId="6B5034EB" w14:textId="77777777" w:rsidTr="006A0705">
        <w:trPr>
          <w:trHeight w:val="435"/>
        </w:trPr>
        <w:tc>
          <w:tcPr>
            <w:tcW w:w="1275" w:type="dxa"/>
            <w:shd w:val="clear" w:color="auto" w:fill="D9E2F3" w:themeFill="accent1" w:themeFillTint="33"/>
            <w:noWrap/>
            <w:hideMark/>
          </w:tcPr>
          <w:p w14:paraId="74869F1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6B933E0D" w14:textId="7AB4A2D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0AC0782E" w14:textId="77777777" w:rsidR="000554AC" w:rsidRPr="006A0705" w:rsidRDefault="000554AC" w:rsidP="000554AC">
            <w:pPr>
              <w:pStyle w:val="ac"/>
              <w:spacing w:line="276" w:lineRule="auto"/>
              <w:rPr>
                <w:sz w:val="22"/>
                <w:szCs w:val="22"/>
                <w:lang w:eastAsia="he-IL"/>
              </w:rPr>
            </w:pPr>
            <w:r w:rsidRPr="006A0705">
              <w:rPr>
                <w:sz w:val="22"/>
                <w:szCs w:val="22"/>
                <w:lang w:eastAsia="he-IL"/>
              </w:rPr>
              <w:t>5094</w:t>
            </w:r>
          </w:p>
        </w:tc>
        <w:tc>
          <w:tcPr>
            <w:tcW w:w="3497" w:type="dxa"/>
            <w:shd w:val="clear" w:color="auto" w:fill="D9E2F3" w:themeFill="accent1" w:themeFillTint="33"/>
            <w:noWrap/>
            <w:hideMark/>
          </w:tcPr>
          <w:p w14:paraId="14CF2F2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מענק יובל ללא הוראה</w:t>
            </w:r>
          </w:p>
        </w:tc>
      </w:tr>
      <w:tr w:rsidR="006A0705" w:rsidRPr="006A0705" w14:paraId="0A95F4DE" w14:textId="77777777" w:rsidTr="006A0705">
        <w:trPr>
          <w:trHeight w:val="435"/>
        </w:trPr>
        <w:tc>
          <w:tcPr>
            <w:tcW w:w="1275" w:type="dxa"/>
            <w:shd w:val="clear" w:color="auto" w:fill="D9E2F3" w:themeFill="accent1" w:themeFillTint="33"/>
            <w:noWrap/>
            <w:hideMark/>
          </w:tcPr>
          <w:p w14:paraId="7F0B081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654249C6" w14:textId="6931122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3B150EAA" w14:textId="77777777" w:rsidR="000554AC" w:rsidRPr="006A0705" w:rsidRDefault="000554AC" w:rsidP="000554AC">
            <w:pPr>
              <w:pStyle w:val="ac"/>
              <w:spacing w:line="276" w:lineRule="auto"/>
              <w:rPr>
                <w:sz w:val="22"/>
                <w:szCs w:val="22"/>
                <w:lang w:eastAsia="he-IL"/>
              </w:rPr>
            </w:pPr>
            <w:r w:rsidRPr="006A0705">
              <w:rPr>
                <w:sz w:val="22"/>
                <w:szCs w:val="22"/>
                <w:lang w:eastAsia="he-IL"/>
              </w:rPr>
              <w:t>5107</w:t>
            </w:r>
          </w:p>
        </w:tc>
        <w:tc>
          <w:tcPr>
            <w:tcW w:w="3497" w:type="dxa"/>
            <w:shd w:val="clear" w:color="auto" w:fill="D9E2F3" w:themeFill="accent1" w:themeFillTint="33"/>
            <w:noWrap/>
            <w:hideMark/>
          </w:tcPr>
          <w:p w14:paraId="31E0728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ותק צה"ל</w:t>
            </w:r>
          </w:p>
        </w:tc>
      </w:tr>
      <w:tr w:rsidR="006A0705" w:rsidRPr="006A0705" w14:paraId="5FABFA91" w14:textId="77777777" w:rsidTr="006A0705">
        <w:trPr>
          <w:trHeight w:val="435"/>
        </w:trPr>
        <w:tc>
          <w:tcPr>
            <w:tcW w:w="1275" w:type="dxa"/>
            <w:shd w:val="clear" w:color="auto" w:fill="D9E2F3" w:themeFill="accent1" w:themeFillTint="33"/>
            <w:noWrap/>
            <w:hideMark/>
          </w:tcPr>
          <w:p w14:paraId="35DFA3F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5FA31BB7" w14:textId="70E231C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0F6B3086" w14:textId="77777777" w:rsidR="000554AC" w:rsidRPr="006A0705" w:rsidRDefault="000554AC" w:rsidP="000554AC">
            <w:pPr>
              <w:pStyle w:val="ac"/>
              <w:spacing w:line="276" w:lineRule="auto"/>
              <w:rPr>
                <w:sz w:val="22"/>
                <w:szCs w:val="22"/>
                <w:lang w:eastAsia="he-IL"/>
              </w:rPr>
            </w:pPr>
            <w:r w:rsidRPr="006A0705">
              <w:rPr>
                <w:sz w:val="22"/>
                <w:szCs w:val="22"/>
                <w:lang w:eastAsia="he-IL"/>
              </w:rPr>
              <w:t>6139</w:t>
            </w:r>
          </w:p>
        </w:tc>
        <w:tc>
          <w:tcPr>
            <w:tcW w:w="3497" w:type="dxa"/>
            <w:shd w:val="clear" w:color="auto" w:fill="D9E2F3" w:themeFill="accent1" w:themeFillTint="33"/>
            <w:noWrap/>
            <w:hideMark/>
          </w:tcPr>
          <w:p w14:paraId="1E312D8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הוראה אופק</w:t>
            </w:r>
          </w:p>
        </w:tc>
      </w:tr>
      <w:tr w:rsidR="006A0705" w:rsidRPr="006A0705" w14:paraId="63876E38" w14:textId="77777777" w:rsidTr="006A0705">
        <w:trPr>
          <w:trHeight w:val="435"/>
        </w:trPr>
        <w:tc>
          <w:tcPr>
            <w:tcW w:w="1275" w:type="dxa"/>
            <w:shd w:val="clear" w:color="auto" w:fill="D9E2F3" w:themeFill="accent1" w:themeFillTint="33"/>
            <w:noWrap/>
            <w:hideMark/>
          </w:tcPr>
          <w:p w14:paraId="63B86FC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35A61797" w14:textId="0B0307C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3FE3C8F5" w14:textId="77777777" w:rsidR="000554AC" w:rsidRPr="006A0705" w:rsidRDefault="000554AC" w:rsidP="000554AC">
            <w:pPr>
              <w:pStyle w:val="ac"/>
              <w:spacing w:line="276" w:lineRule="auto"/>
              <w:rPr>
                <w:sz w:val="22"/>
                <w:szCs w:val="22"/>
                <w:lang w:eastAsia="he-IL"/>
              </w:rPr>
            </w:pPr>
            <w:r w:rsidRPr="006A0705">
              <w:rPr>
                <w:sz w:val="22"/>
                <w:szCs w:val="22"/>
                <w:lang w:eastAsia="he-IL"/>
              </w:rPr>
              <w:t>6141</w:t>
            </w:r>
          </w:p>
        </w:tc>
        <w:tc>
          <w:tcPr>
            <w:tcW w:w="3497" w:type="dxa"/>
            <w:shd w:val="clear" w:color="auto" w:fill="D9E2F3" w:themeFill="accent1" w:themeFillTint="33"/>
            <w:noWrap/>
            <w:hideMark/>
          </w:tcPr>
          <w:p w14:paraId="20A1355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ניהול אופק</w:t>
            </w:r>
          </w:p>
        </w:tc>
      </w:tr>
      <w:tr w:rsidR="006A0705" w:rsidRPr="006A0705" w14:paraId="6929CE14" w14:textId="77777777" w:rsidTr="006A0705">
        <w:trPr>
          <w:trHeight w:val="435"/>
        </w:trPr>
        <w:tc>
          <w:tcPr>
            <w:tcW w:w="1275" w:type="dxa"/>
            <w:shd w:val="clear" w:color="auto" w:fill="D9E2F3" w:themeFill="accent1" w:themeFillTint="33"/>
            <w:noWrap/>
            <w:hideMark/>
          </w:tcPr>
          <w:p w14:paraId="5D9C359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4CC15E4A" w14:textId="77F1206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314B14B3" w14:textId="77777777" w:rsidR="000554AC" w:rsidRPr="006A0705" w:rsidRDefault="000554AC" w:rsidP="000554AC">
            <w:pPr>
              <w:pStyle w:val="ac"/>
              <w:spacing w:line="276" w:lineRule="auto"/>
              <w:rPr>
                <w:sz w:val="22"/>
                <w:szCs w:val="22"/>
                <w:lang w:eastAsia="he-IL"/>
              </w:rPr>
            </w:pPr>
            <w:r w:rsidRPr="006A0705">
              <w:rPr>
                <w:sz w:val="22"/>
                <w:szCs w:val="22"/>
                <w:lang w:eastAsia="he-IL"/>
              </w:rPr>
              <w:t>6150</w:t>
            </w:r>
          </w:p>
        </w:tc>
        <w:tc>
          <w:tcPr>
            <w:tcW w:w="3497" w:type="dxa"/>
            <w:shd w:val="clear" w:color="auto" w:fill="D9E2F3" w:themeFill="accent1" w:themeFillTint="33"/>
            <w:noWrap/>
            <w:hideMark/>
          </w:tcPr>
          <w:p w14:paraId="2865EC5F" w14:textId="1954EAC9" w:rsidR="000554AC" w:rsidRPr="006A0705" w:rsidRDefault="000554AC" w:rsidP="000554AC">
            <w:pPr>
              <w:pStyle w:val="ac"/>
              <w:spacing w:line="276" w:lineRule="auto"/>
              <w:rPr>
                <w:sz w:val="22"/>
                <w:szCs w:val="22"/>
                <w:lang w:eastAsia="he-IL"/>
              </w:rPr>
            </w:pPr>
            <w:r w:rsidRPr="006A0705">
              <w:rPr>
                <w:sz w:val="22"/>
                <w:szCs w:val="22"/>
                <w:rtl/>
                <w:lang w:eastAsia="he-IL"/>
              </w:rPr>
              <w:t>נ</w:t>
            </w:r>
            <w:r w:rsidR="00A42CBF">
              <w:rPr>
                <w:rFonts w:hint="cs"/>
                <w:sz w:val="22"/>
                <w:szCs w:val="22"/>
                <w:rtl/>
                <w:lang w:eastAsia="he-IL"/>
              </w:rPr>
              <w:t>י</w:t>
            </w:r>
            <w:r w:rsidRPr="006A0705">
              <w:rPr>
                <w:sz w:val="22"/>
                <w:szCs w:val="22"/>
                <w:rtl/>
                <w:lang w:eastAsia="he-IL"/>
              </w:rPr>
              <w:t>סיון בניהול בפועל במדינה</w:t>
            </w:r>
          </w:p>
        </w:tc>
      </w:tr>
      <w:tr w:rsidR="006A0705" w:rsidRPr="006A0705" w14:paraId="23F7C49B" w14:textId="77777777" w:rsidTr="006A0705">
        <w:trPr>
          <w:trHeight w:val="435"/>
        </w:trPr>
        <w:tc>
          <w:tcPr>
            <w:tcW w:w="1275" w:type="dxa"/>
            <w:shd w:val="clear" w:color="auto" w:fill="D9E2F3" w:themeFill="accent1" w:themeFillTint="33"/>
            <w:noWrap/>
            <w:hideMark/>
          </w:tcPr>
          <w:p w14:paraId="03D3BFB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lastRenderedPageBreak/>
              <w:t>VTK</w:t>
            </w:r>
          </w:p>
        </w:tc>
        <w:tc>
          <w:tcPr>
            <w:tcW w:w="3432" w:type="dxa"/>
            <w:shd w:val="clear" w:color="auto" w:fill="D9E2F3" w:themeFill="accent1" w:themeFillTint="33"/>
            <w:noWrap/>
            <w:hideMark/>
          </w:tcPr>
          <w:p w14:paraId="6D6F93C5" w14:textId="2847B18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6C84CBCC" w14:textId="77777777" w:rsidR="000554AC" w:rsidRPr="006A0705" w:rsidRDefault="000554AC" w:rsidP="000554AC">
            <w:pPr>
              <w:pStyle w:val="ac"/>
              <w:spacing w:line="276" w:lineRule="auto"/>
              <w:rPr>
                <w:sz w:val="22"/>
                <w:szCs w:val="22"/>
                <w:lang w:eastAsia="he-IL"/>
              </w:rPr>
            </w:pPr>
            <w:r w:rsidRPr="006A0705">
              <w:rPr>
                <w:sz w:val="22"/>
                <w:szCs w:val="22"/>
                <w:lang w:eastAsia="he-IL"/>
              </w:rPr>
              <w:t>6151</w:t>
            </w:r>
          </w:p>
        </w:tc>
        <w:tc>
          <w:tcPr>
            <w:tcW w:w="3497" w:type="dxa"/>
            <w:shd w:val="clear" w:color="auto" w:fill="D9E2F3" w:themeFill="accent1" w:themeFillTint="33"/>
            <w:noWrap/>
            <w:hideMark/>
          </w:tcPr>
          <w:p w14:paraId="3D8B4C38" w14:textId="53706163" w:rsidR="000554AC" w:rsidRPr="006A0705" w:rsidRDefault="000554AC" w:rsidP="000554AC">
            <w:pPr>
              <w:pStyle w:val="ac"/>
              <w:spacing w:line="276" w:lineRule="auto"/>
              <w:rPr>
                <w:sz w:val="22"/>
                <w:szCs w:val="22"/>
                <w:lang w:eastAsia="he-IL"/>
              </w:rPr>
            </w:pPr>
            <w:r w:rsidRPr="006A0705">
              <w:rPr>
                <w:sz w:val="22"/>
                <w:szCs w:val="22"/>
                <w:rtl/>
                <w:lang w:eastAsia="he-IL"/>
              </w:rPr>
              <w:t>נ</w:t>
            </w:r>
            <w:r w:rsidR="00A42CBF">
              <w:rPr>
                <w:rFonts w:hint="cs"/>
                <w:sz w:val="22"/>
                <w:szCs w:val="22"/>
                <w:rtl/>
                <w:lang w:eastAsia="he-IL"/>
              </w:rPr>
              <w:t>י</w:t>
            </w:r>
            <w:r w:rsidRPr="006A0705">
              <w:rPr>
                <w:sz w:val="22"/>
                <w:szCs w:val="22"/>
                <w:rtl/>
                <w:lang w:eastAsia="he-IL"/>
              </w:rPr>
              <w:t>סיון בפועל ביעוץ במדינה</w:t>
            </w:r>
          </w:p>
        </w:tc>
      </w:tr>
      <w:tr w:rsidR="00D61A39" w:rsidRPr="006A0705" w14:paraId="21FD0106" w14:textId="77777777" w:rsidTr="009629EE">
        <w:trPr>
          <w:trHeight w:val="435"/>
        </w:trPr>
        <w:tc>
          <w:tcPr>
            <w:tcW w:w="1275" w:type="dxa"/>
            <w:shd w:val="clear" w:color="auto" w:fill="FFF2CC" w:themeFill="accent4" w:themeFillTint="33"/>
            <w:noWrap/>
          </w:tcPr>
          <w:p w14:paraId="39B04495" w14:textId="224F67BB" w:rsidR="00D61A39" w:rsidRPr="006A0705" w:rsidRDefault="00D61A39" w:rsidP="000554AC">
            <w:pPr>
              <w:pStyle w:val="ac"/>
              <w:spacing w:line="276" w:lineRule="auto"/>
              <w:rPr>
                <w:sz w:val="22"/>
                <w:szCs w:val="22"/>
                <w:rtl/>
                <w:lang w:eastAsia="he-IL"/>
              </w:rPr>
            </w:pPr>
            <w:r>
              <w:rPr>
                <w:rFonts w:hint="cs"/>
                <w:sz w:val="22"/>
                <w:szCs w:val="22"/>
                <w:rtl/>
                <w:lang w:eastAsia="he-IL"/>
              </w:rPr>
              <w:t>מוסדות</w:t>
            </w:r>
          </w:p>
        </w:tc>
        <w:tc>
          <w:tcPr>
            <w:tcW w:w="3432" w:type="dxa"/>
            <w:shd w:val="clear" w:color="auto" w:fill="FFF2CC" w:themeFill="accent4" w:themeFillTint="33"/>
            <w:noWrap/>
          </w:tcPr>
          <w:p w14:paraId="3A43EC29" w14:textId="77777777" w:rsidR="00D61A39" w:rsidRDefault="00D61A39" w:rsidP="00B5651C">
            <w:pPr>
              <w:pStyle w:val="ac"/>
              <w:bidi w:val="0"/>
              <w:spacing w:line="276" w:lineRule="auto"/>
              <w:jc w:val="right"/>
              <w:rPr>
                <w:sz w:val="22"/>
                <w:szCs w:val="22"/>
                <w:rtl/>
              </w:rPr>
            </w:pPr>
          </w:p>
        </w:tc>
        <w:tc>
          <w:tcPr>
            <w:tcW w:w="864" w:type="dxa"/>
            <w:shd w:val="clear" w:color="auto" w:fill="FFF2CC" w:themeFill="accent4" w:themeFillTint="33"/>
            <w:noWrap/>
          </w:tcPr>
          <w:p w14:paraId="5AC7A72D" w14:textId="77777777" w:rsidR="00D61A39" w:rsidRPr="006A0705" w:rsidRDefault="00D61A39" w:rsidP="000554AC">
            <w:pPr>
              <w:pStyle w:val="ac"/>
              <w:spacing w:line="276" w:lineRule="auto"/>
              <w:rPr>
                <w:sz w:val="22"/>
                <w:szCs w:val="22"/>
                <w:lang w:eastAsia="he-IL"/>
              </w:rPr>
            </w:pPr>
          </w:p>
        </w:tc>
        <w:tc>
          <w:tcPr>
            <w:tcW w:w="3497" w:type="dxa"/>
            <w:shd w:val="clear" w:color="auto" w:fill="FFF2CC" w:themeFill="accent4" w:themeFillTint="33"/>
            <w:noWrap/>
          </w:tcPr>
          <w:p w14:paraId="386551B9" w14:textId="34D48A32" w:rsidR="00D61A39" w:rsidRDefault="00D61A39" w:rsidP="000554AC">
            <w:pPr>
              <w:pStyle w:val="ac"/>
              <w:spacing w:line="276" w:lineRule="auto"/>
              <w:rPr>
                <w:sz w:val="22"/>
                <w:szCs w:val="22"/>
                <w:rtl/>
                <w:lang w:eastAsia="he-IL"/>
              </w:rPr>
            </w:pPr>
            <w:r>
              <w:rPr>
                <w:rFonts w:hint="cs"/>
                <w:sz w:val="22"/>
                <w:szCs w:val="22"/>
                <w:rtl/>
                <w:lang w:eastAsia="he-IL"/>
              </w:rPr>
              <w:t>פרטי מוסדות חינוך</w:t>
            </w:r>
          </w:p>
        </w:tc>
      </w:tr>
    </w:tbl>
    <w:p w14:paraId="34A9D916" w14:textId="5F701952" w:rsidR="00501AFF" w:rsidRDefault="00501AFF" w:rsidP="00FC5A39">
      <w:pPr>
        <w:pStyle w:val="ac"/>
        <w:rPr>
          <w:rtl/>
          <w:lang w:eastAsia="he-IL"/>
        </w:rPr>
      </w:pPr>
    </w:p>
    <w:p w14:paraId="6F451096" w14:textId="16E7ACDD" w:rsidR="00685322" w:rsidRDefault="00875D3C" w:rsidP="00875D3C">
      <w:pPr>
        <w:ind w:left="360"/>
        <w:rPr>
          <w:rtl/>
          <w:lang w:eastAsia="he-IL"/>
        </w:rPr>
      </w:pPr>
      <w:r>
        <w:rPr>
          <w:rFonts w:hint="cs"/>
          <w:rtl/>
          <w:lang w:eastAsia="he-IL"/>
        </w:rPr>
        <w:t xml:space="preserve">קודי מערכות: </w:t>
      </w:r>
      <w:r w:rsidR="00525ED1">
        <w:rPr>
          <w:rFonts w:hint="cs"/>
          <w:lang w:eastAsia="he-IL"/>
        </w:rPr>
        <w:t>DR</w:t>
      </w:r>
      <w:r w:rsidR="00525ED1">
        <w:rPr>
          <w:lang w:eastAsia="he-IL"/>
        </w:rPr>
        <w:t>G</w:t>
      </w:r>
      <w:r w:rsidR="00525ED1">
        <w:rPr>
          <w:rFonts w:hint="cs"/>
          <w:rtl/>
          <w:lang w:eastAsia="he-IL"/>
        </w:rPr>
        <w:t xml:space="preserve"> </w:t>
      </w:r>
      <w:r w:rsidR="00525ED1">
        <w:rPr>
          <w:rtl/>
          <w:lang w:eastAsia="he-IL"/>
        </w:rPr>
        <w:t>–</w:t>
      </w:r>
      <w:r w:rsidR="00525ED1">
        <w:rPr>
          <w:rFonts w:hint="cs"/>
          <w:rtl/>
          <w:lang w:eastAsia="he-IL"/>
        </w:rPr>
        <w:t xml:space="preserve"> דירוג והסמכה, </w:t>
      </w:r>
      <w:r w:rsidR="00525ED1">
        <w:rPr>
          <w:rFonts w:hint="cs"/>
          <w:lang w:eastAsia="he-IL"/>
        </w:rPr>
        <w:t>VTK</w:t>
      </w:r>
      <w:r w:rsidR="00525ED1">
        <w:rPr>
          <w:rFonts w:hint="cs"/>
          <w:rtl/>
          <w:lang w:eastAsia="he-IL"/>
        </w:rPr>
        <w:t xml:space="preserve"> </w:t>
      </w:r>
      <w:r w:rsidR="00525ED1">
        <w:rPr>
          <w:rtl/>
          <w:lang w:eastAsia="he-IL"/>
        </w:rPr>
        <w:t>–</w:t>
      </w:r>
      <w:r w:rsidR="00525ED1">
        <w:rPr>
          <w:rFonts w:hint="cs"/>
          <w:rtl/>
          <w:lang w:eastAsia="he-IL"/>
        </w:rPr>
        <w:t xml:space="preserve"> ותק, </w:t>
      </w:r>
      <w:r w:rsidR="00525ED1">
        <w:rPr>
          <w:rFonts w:hint="cs"/>
          <w:lang w:eastAsia="he-IL"/>
        </w:rPr>
        <w:t>DRO</w:t>
      </w:r>
      <w:r w:rsidR="00525ED1">
        <w:rPr>
          <w:rFonts w:hint="cs"/>
          <w:rtl/>
          <w:lang w:eastAsia="he-IL"/>
        </w:rPr>
        <w:t xml:space="preserve"> </w:t>
      </w:r>
      <w:r w:rsidR="00525ED1">
        <w:rPr>
          <w:rtl/>
          <w:lang w:eastAsia="he-IL"/>
        </w:rPr>
        <w:t>–</w:t>
      </w:r>
      <w:r w:rsidR="00525ED1">
        <w:rPr>
          <w:rFonts w:hint="cs"/>
          <w:rtl/>
          <w:lang w:eastAsia="he-IL"/>
        </w:rPr>
        <w:t xml:space="preserve"> דרגות אופק, </w:t>
      </w:r>
      <w:r w:rsidR="00525ED1">
        <w:rPr>
          <w:rFonts w:hint="cs"/>
          <w:lang w:eastAsia="he-IL"/>
        </w:rPr>
        <w:t>SCR</w:t>
      </w:r>
      <w:r w:rsidR="00525ED1">
        <w:rPr>
          <w:rFonts w:hint="cs"/>
          <w:rtl/>
          <w:lang w:eastAsia="he-IL"/>
        </w:rPr>
        <w:t xml:space="preserve"> </w:t>
      </w:r>
      <w:r w:rsidR="006E2145">
        <w:rPr>
          <w:rtl/>
          <w:lang w:eastAsia="he-IL"/>
        </w:rPr>
        <w:t>–</w:t>
      </w:r>
      <w:r w:rsidR="00525ED1">
        <w:rPr>
          <w:rFonts w:hint="cs"/>
          <w:rtl/>
          <w:lang w:eastAsia="he-IL"/>
        </w:rPr>
        <w:t xml:space="preserve"> </w:t>
      </w:r>
      <w:r w:rsidR="006E2145">
        <w:rPr>
          <w:rFonts w:hint="cs"/>
          <w:rtl/>
          <w:lang w:eastAsia="he-IL"/>
        </w:rPr>
        <w:t xml:space="preserve">נתוני שכר, </w:t>
      </w:r>
      <w:r w:rsidR="006E2145">
        <w:rPr>
          <w:rFonts w:hint="cs"/>
          <w:lang w:eastAsia="he-IL"/>
        </w:rPr>
        <w:t>PEN</w:t>
      </w:r>
      <w:r w:rsidR="006E2145">
        <w:rPr>
          <w:rFonts w:hint="cs"/>
          <w:rtl/>
          <w:lang w:eastAsia="he-IL"/>
        </w:rPr>
        <w:t xml:space="preserve"> </w:t>
      </w:r>
      <w:r w:rsidR="006E2145">
        <w:rPr>
          <w:rtl/>
          <w:lang w:eastAsia="he-IL"/>
        </w:rPr>
        <w:t>–</w:t>
      </w:r>
      <w:r w:rsidR="006E2145">
        <w:rPr>
          <w:rFonts w:hint="cs"/>
          <w:rtl/>
          <w:lang w:eastAsia="he-IL"/>
        </w:rPr>
        <w:t xml:space="preserve"> פנסיה, </w:t>
      </w:r>
      <w:r w:rsidR="006E2145">
        <w:rPr>
          <w:rFonts w:hint="cs"/>
          <w:lang w:eastAsia="he-IL"/>
        </w:rPr>
        <w:t>NE</w:t>
      </w:r>
      <w:r w:rsidR="006E2145">
        <w:rPr>
          <w:lang w:eastAsia="he-IL"/>
        </w:rPr>
        <w:t>S</w:t>
      </w:r>
      <w:r w:rsidR="006E2145">
        <w:rPr>
          <w:rFonts w:hint="cs"/>
          <w:rtl/>
          <w:lang w:eastAsia="he-IL"/>
        </w:rPr>
        <w:t xml:space="preserve"> </w:t>
      </w:r>
      <w:r w:rsidR="00E96372">
        <w:rPr>
          <w:rtl/>
          <w:lang w:eastAsia="he-IL"/>
        </w:rPr>
        <w:t>–</w:t>
      </w:r>
      <w:r w:rsidR="006E2145">
        <w:rPr>
          <w:rFonts w:hint="cs"/>
          <w:rtl/>
          <w:lang w:eastAsia="he-IL"/>
        </w:rPr>
        <w:t xml:space="preserve"> נסיעות</w:t>
      </w:r>
      <w:r w:rsidR="00E96372">
        <w:rPr>
          <w:rFonts w:hint="cs"/>
          <w:rtl/>
          <w:lang w:eastAsia="he-IL"/>
        </w:rPr>
        <w:t xml:space="preserve">, </w:t>
      </w:r>
      <w:r w:rsidR="00E96372">
        <w:rPr>
          <w:rFonts w:hint="cs"/>
          <w:lang w:eastAsia="he-IL"/>
        </w:rPr>
        <w:t>HSK</w:t>
      </w:r>
      <w:r w:rsidR="00E96372">
        <w:rPr>
          <w:rFonts w:hint="cs"/>
          <w:rtl/>
          <w:lang w:eastAsia="he-IL"/>
        </w:rPr>
        <w:t xml:space="preserve"> </w:t>
      </w:r>
      <w:r w:rsidR="00E96372">
        <w:rPr>
          <w:rtl/>
          <w:lang w:eastAsia="he-IL"/>
        </w:rPr>
        <w:t>–</w:t>
      </w:r>
      <w:r w:rsidR="00E96372">
        <w:rPr>
          <w:rFonts w:hint="cs"/>
          <w:rtl/>
          <w:lang w:eastAsia="he-IL"/>
        </w:rPr>
        <w:t xml:space="preserve"> נתוני העסקה, </w:t>
      </w:r>
      <w:r w:rsidR="00E96372">
        <w:rPr>
          <w:rFonts w:hint="cs"/>
          <w:lang w:eastAsia="he-IL"/>
        </w:rPr>
        <w:t>OVH</w:t>
      </w:r>
      <w:r w:rsidR="00E96372">
        <w:rPr>
          <w:rFonts w:hint="cs"/>
          <w:rtl/>
          <w:lang w:eastAsia="he-IL"/>
        </w:rPr>
        <w:t xml:space="preserve"> </w:t>
      </w:r>
      <w:r w:rsidR="00E96372">
        <w:rPr>
          <w:rtl/>
          <w:lang w:eastAsia="he-IL"/>
        </w:rPr>
        <w:t>–</w:t>
      </w:r>
      <w:r w:rsidR="00E96372">
        <w:rPr>
          <w:rFonts w:hint="cs"/>
          <w:rtl/>
          <w:lang w:eastAsia="he-IL"/>
        </w:rPr>
        <w:t xml:space="preserve"> עובד הוראה</w:t>
      </w:r>
      <w:r w:rsidR="00351564">
        <w:rPr>
          <w:rFonts w:hint="cs"/>
          <w:rtl/>
          <w:lang w:eastAsia="he-IL"/>
        </w:rPr>
        <w:t>.</w:t>
      </w:r>
    </w:p>
    <w:p w14:paraId="784522C4" w14:textId="2CA7BD91" w:rsidR="00D350F3" w:rsidRDefault="00635CBB" w:rsidP="00B67E95">
      <w:pPr>
        <w:pStyle w:val="a4"/>
        <w:numPr>
          <w:ilvl w:val="0"/>
          <w:numId w:val="15"/>
        </w:numPr>
        <w:spacing w:after="0" w:line="360" w:lineRule="auto"/>
        <w:contextualSpacing/>
      </w:pPr>
      <w:r>
        <w:rPr>
          <w:rFonts w:hint="cs"/>
          <w:rtl/>
        </w:rPr>
        <w:t>ממשקים יוצאים ממערכת השכר</w:t>
      </w:r>
      <w:r w:rsidR="007305E5">
        <w:rPr>
          <w:rFonts w:hint="cs"/>
          <w:rtl/>
        </w:rPr>
        <w:t xml:space="preserve"> למער</w:t>
      </w:r>
      <w:r w:rsidR="000A3687">
        <w:rPr>
          <w:rFonts w:hint="cs"/>
          <w:rtl/>
        </w:rPr>
        <w:t>כות משרד</w:t>
      </w:r>
      <w:r>
        <w:rPr>
          <w:rFonts w:hint="cs"/>
          <w:rtl/>
        </w:rPr>
        <w:t>:</w:t>
      </w:r>
    </w:p>
    <w:tbl>
      <w:tblPr>
        <w:tblStyle w:val="aa"/>
        <w:bidiVisual/>
        <w:tblW w:w="9072" w:type="dxa"/>
        <w:tblInd w:w="332" w:type="dxa"/>
        <w:tblLayout w:type="fixed"/>
        <w:tblLook w:val="04A0" w:firstRow="1" w:lastRow="0" w:firstColumn="1" w:lastColumn="0" w:noHBand="0" w:noVBand="1"/>
      </w:tblPr>
      <w:tblGrid>
        <w:gridCol w:w="2836"/>
        <w:gridCol w:w="1984"/>
        <w:gridCol w:w="4252"/>
      </w:tblGrid>
      <w:tr w:rsidR="008142EA" w:rsidRPr="00501AFF" w14:paraId="5A30273F" w14:textId="77777777" w:rsidTr="00824974">
        <w:trPr>
          <w:trHeight w:val="290"/>
          <w:tblHeader/>
        </w:trPr>
        <w:tc>
          <w:tcPr>
            <w:tcW w:w="2836" w:type="dxa"/>
            <w:shd w:val="clear" w:color="auto" w:fill="B4C6E7" w:themeFill="accent1" w:themeFillTint="66"/>
            <w:noWrap/>
            <w:hideMark/>
          </w:tcPr>
          <w:p w14:paraId="30B9E2DA" w14:textId="23E7AC2A" w:rsidR="008142EA" w:rsidRPr="00501AFF" w:rsidRDefault="00A72A1A" w:rsidP="00C91503">
            <w:pPr>
              <w:spacing w:line="276" w:lineRule="auto"/>
              <w:jc w:val="center"/>
              <w:rPr>
                <w:b/>
                <w:bCs/>
                <w:lang w:eastAsia="he-IL"/>
              </w:rPr>
            </w:pPr>
            <w:r>
              <w:rPr>
                <w:rFonts w:hint="cs"/>
                <w:b/>
                <w:bCs/>
                <w:rtl/>
                <w:lang w:eastAsia="he-IL"/>
              </w:rPr>
              <w:t>בממשק</w:t>
            </w:r>
          </w:p>
        </w:tc>
        <w:tc>
          <w:tcPr>
            <w:tcW w:w="1984" w:type="dxa"/>
            <w:shd w:val="clear" w:color="auto" w:fill="B4C6E7" w:themeFill="accent1" w:themeFillTint="66"/>
            <w:noWrap/>
            <w:hideMark/>
          </w:tcPr>
          <w:p w14:paraId="6640948B" w14:textId="46BF9461" w:rsidR="008142EA" w:rsidRPr="00501AFF" w:rsidRDefault="008142EA" w:rsidP="00C91503">
            <w:pPr>
              <w:spacing w:line="276" w:lineRule="auto"/>
              <w:jc w:val="center"/>
              <w:rPr>
                <w:b/>
                <w:bCs/>
                <w:rtl/>
                <w:lang w:eastAsia="he-IL"/>
              </w:rPr>
            </w:pPr>
            <w:r w:rsidRPr="00501AFF">
              <w:rPr>
                <w:b/>
                <w:bCs/>
                <w:rtl/>
                <w:lang w:eastAsia="he-IL"/>
              </w:rPr>
              <w:t>מערכת</w:t>
            </w:r>
            <w:r>
              <w:rPr>
                <w:rFonts w:hint="cs"/>
                <w:b/>
                <w:bCs/>
                <w:rtl/>
                <w:lang w:eastAsia="he-IL"/>
              </w:rPr>
              <w:t xml:space="preserve"> </w:t>
            </w:r>
            <w:r w:rsidR="00D61556">
              <w:rPr>
                <w:rFonts w:hint="cs"/>
                <w:b/>
                <w:bCs/>
                <w:rtl/>
                <w:lang w:eastAsia="he-IL"/>
              </w:rPr>
              <w:t>היעד</w:t>
            </w:r>
          </w:p>
        </w:tc>
        <w:tc>
          <w:tcPr>
            <w:tcW w:w="4252" w:type="dxa"/>
            <w:shd w:val="clear" w:color="auto" w:fill="B4C6E7" w:themeFill="accent1" w:themeFillTint="66"/>
            <w:hideMark/>
          </w:tcPr>
          <w:p w14:paraId="568F800C" w14:textId="77777777" w:rsidR="008142EA" w:rsidRPr="00501AFF" w:rsidRDefault="008142EA" w:rsidP="00C91503">
            <w:pPr>
              <w:spacing w:line="276" w:lineRule="auto"/>
              <w:jc w:val="center"/>
              <w:rPr>
                <w:b/>
                <w:bCs/>
                <w:rtl/>
                <w:lang w:eastAsia="he-IL"/>
              </w:rPr>
            </w:pPr>
            <w:r w:rsidRPr="00501AFF">
              <w:rPr>
                <w:b/>
                <w:bCs/>
                <w:rtl/>
                <w:lang w:eastAsia="he-IL"/>
              </w:rPr>
              <w:t>נתונים באירוע</w:t>
            </w:r>
          </w:p>
        </w:tc>
      </w:tr>
      <w:tr w:rsidR="008142EA" w:rsidRPr="00501AFF" w14:paraId="25ADCA81" w14:textId="77777777" w:rsidTr="00824974">
        <w:trPr>
          <w:trHeight w:val="285"/>
        </w:trPr>
        <w:tc>
          <w:tcPr>
            <w:tcW w:w="2836" w:type="dxa"/>
            <w:noWrap/>
            <w:hideMark/>
          </w:tcPr>
          <w:p w14:paraId="045E8265" w14:textId="5592B681" w:rsidR="008142EA" w:rsidRPr="00501AFF" w:rsidRDefault="00D61556" w:rsidP="009A31E6">
            <w:pPr>
              <w:spacing w:line="276" w:lineRule="auto"/>
              <w:jc w:val="left"/>
              <w:rPr>
                <w:rtl/>
                <w:lang w:eastAsia="he-IL"/>
              </w:rPr>
            </w:pPr>
            <w:r>
              <w:rPr>
                <w:rFonts w:hint="cs"/>
                <w:rtl/>
                <w:lang w:eastAsia="he-IL"/>
              </w:rPr>
              <w:t>יתרות ימי מחלה וחופשה</w:t>
            </w:r>
          </w:p>
        </w:tc>
        <w:tc>
          <w:tcPr>
            <w:tcW w:w="1984" w:type="dxa"/>
            <w:noWrap/>
            <w:hideMark/>
          </w:tcPr>
          <w:p w14:paraId="38BCFC63" w14:textId="506A26C8" w:rsidR="008142EA" w:rsidRPr="00501AFF" w:rsidRDefault="00141334" w:rsidP="009A31E6">
            <w:pPr>
              <w:spacing w:line="276" w:lineRule="auto"/>
              <w:jc w:val="left"/>
              <w:rPr>
                <w:rtl/>
                <w:lang w:eastAsia="he-IL"/>
              </w:rPr>
            </w:pPr>
            <w:r>
              <w:rPr>
                <w:rFonts w:hint="cs"/>
                <w:rtl/>
                <w:lang w:eastAsia="he-IL"/>
              </w:rPr>
              <w:t xml:space="preserve">משרד החינוך, </w:t>
            </w:r>
            <w:r w:rsidR="00D61556">
              <w:rPr>
                <w:rFonts w:hint="cs"/>
                <w:rtl/>
                <w:lang w:eastAsia="he-IL"/>
              </w:rPr>
              <w:t>משכית</w:t>
            </w:r>
          </w:p>
        </w:tc>
        <w:tc>
          <w:tcPr>
            <w:tcW w:w="4252" w:type="dxa"/>
            <w:hideMark/>
          </w:tcPr>
          <w:p w14:paraId="452B356F" w14:textId="06B6E0FE" w:rsidR="008142EA" w:rsidRPr="00501AFF" w:rsidRDefault="00D917C9" w:rsidP="009A31E6">
            <w:pPr>
              <w:spacing w:line="276" w:lineRule="auto"/>
              <w:jc w:val="left"/>
              <w:rPr>
                <w:lang w:eastAsia="he-IL"/>
              </w:rPr>
            </w:pPr>
            <w:r>
              <w:rPr>
                <w:rFonts w:hint="cs"/>
                <w:rtl/>
                <w:lang w:eastAsia="he-IL"/>
              </w:rPr>
              <w:t>מקדמי היעדרות מחלה וחופשה</w:t>
            </w:r>
          </w:p>
        </w:tc>
      </w:tr>
      <w:tr w:rsidR="00CA79CF" w:rsidRPr="00501AFF" w14:paraId="124B6144" w14:textId="77777777" w:rsidTr="00824974">
        <w:trPr>
          <w:trHeight w:val="285"/>
        </w:trPr>
        <w:tc>
          <w:tcPr>
            <w:tcW w:w="2836" w:type="dxa"/>
            <w:noWrap/>
          </w:tcPr>
          <w:p w14:paraId="3B2B41A7" w14:textId="09C49CD4" w:rsidR="00CA79CF" w:rsidRDefault="00770EA4" w:rsidP="009A31E6">
            <w:pPr>
              <w:spacing w:line="276" w:lineRule="auto"/>
              <w:jc w:val="left"/>
              <w:rPr>
                <w:rtl/>
                <w:lang w:eastAsia="he-IL"/>
              </w:rPr>
            </w:pPr>
            <w:r>
              <w:rPr>
                <w:rFonts w:hint="cs"/>
                <w:rtl/>
                <w:lang w:eastAsia="he-IL"/>
              </w:rPr>
              <w:t xml:space="preserve">קובץ חישוב שכר </w:t>
            </w:r>
          </w:p>
        </w:tc>
        <w:tc>
          <w:tcPr>
            <w:tcW w:w="1984" w:type="dxa"/>
            <w:noWrap/>
          </w:tcPr>
          <w:p w14:paraId="05828089" w14:textId="5C7D0D88" w:rsidR="00CA79CF" w:rsidRDefault="00824974" w:rsidP="009A31E6">
            <w:pPr>
              <w:spacing w:line="276" w:lineRule="auto"/>
              <w:jc w:val="left"/>
              <w:rPr>
                <w:rtl/>
                <w:lang w:eastAsia="he-IL"/>
              </w:rPr>
            </w:pPr>
            <w:r>
              <w:rPr>
                <w:rFonts w:hint="cs"/>
                <w:lang w:eastAsia="he-IL"/>
              </w:rPr>
              <w:t>MRK</w:t>
            </w:r>
          </w:p>
        </w:tc>
        <w:tc>
          <w:tcPr>
            <w:tcW w:w="4252" w:type="dxa"/>
          </w:tcPr>
          <w:p w14:paraId="7A89C4AF" w14:textId="61C34C52" w:rsidR="00CA79CF" w:rsidRDefault="00824974" w:rsidP="009A31E6">
            <w:pPr>
              <w:spacing w:line="276" w:lineRule="auto"/>
              <w:jc w:val="left"/>
              <w:rPr>
                <w:rtl/>
                <w:lang w:eastAsia="he-IL"/>
              </w:rPr>
            </w:pPr>
            <w:r>
              <w:rPr>
                <w:rFonts w:hint="cs"/>
                <w:rtl/>
                <w:lang w:eastAsia="he-IL"/>
              </w:rPr>
              <w:t xml:space="preserve">קובץ חישוב שכר חודשי מלא וטבלאות שכר תשתיתיות </w:t>
            </w:r>
          </w:p>
        </w:tc>
      </w:tr>
    </w:tbl>
    <w:p w14:paraId="1830B139" w14:textId="77777777" w:rsidR="00D350F3" w:rsidRDefault="00D350F3" w:rsidP="00FC5A39">
      <w:pPr>
        <w:pStyle w:val="ac"/>
        <w:rPr>
          <w:rtl/>
          <w:lang w:eastAsia="he-IL"/>
        </w:rPr>
      </w:pPr>
    </w:p>
    <w:p w14:paraId="32EF48CE" w14:textId="30B63528" w:rsidR="00FD2992" w:rsidRDefault="00FD2992" w:rsidP="00FD2992">
      <w:pPr>
        <w:pStyle w:val="3"/>
        <w:numPr>
          <w:ilvl w:val="2"/>
          <w:numId w:val="2"/>
        </w:numPr>
        <w:ind w:left="720"/>
        <w:rPr>
          <w:rtl/>
        </w:rPr>
      </w:pPr>
      <w:bookmarkStart w:id="34" w:name="_Ref141183518"/>
      <w:bookmarkStart w:id="35" w:name="_Toc169698346"/>
      <w:r>
        <w:rPr>
          <w:rFonts w:hint="cs"/>
          <w:rtl/>
        </w:rPr>
        <w:t>מנגנון הממשקים המתוכנן</w:t>
      </w:r>
      <w:bookmarkEnd w:id="34"/>
      <w:bookmarkEnd w:id="35"/>
    </w:p>
    <w:p w14:paraId="4E01B779" w14:textId="77777777" w:rsidR="0097058A" w:rsidRDefault="0041508B" w:rsidP="00B67E95">
      <w:pPr>
        <w:pStyle w:val="a4"/>
        <w:numPr>
          <w:ilvl w:val="0"/>
          <w:numId w:val="16"/>
        </w:numPr>
      </w:pPr>
      <w:r>
        <w:rPr>
          <w:rFonts w:hint="cs"/>
          <w:rtl/>
        </w:rPr>
        <w:t xml:space="preserve">לאחר העלייה לאוויר </w:t>
      </w:r>
      <w:r w:rsidR="00B26A76">
        <w:rPr>
          <w:rFonts w:hint="cs"/>
          <w:rtl/>
        </w:rPr>
        <w:t xml:space="preserve">והתייצבות המערכת, </w:t>
      </w:r>
      <w:r>
        <w:rPr>
          <w:rFonts w:hint="cs"/>
          <w:rtl/>
        </w:rPr>
        <w:t>מעוניין המשרד לע</w:t>
      </w:r>
      <w:r w:rsidR="00B26A76">
        <w:rPr>
          <w:rFonts w:hint="cs"/>
          <w:rtl/>
        </w:rPr>
        <w:t>בור לממשקים בתדירות גבוהה יותר.</w:t>
      </w:r>
      <w:r w:rsidR="00D0744B">
        <w:rPr>
          <w:rFonts w:hint="cs"/>
          <w:rtl/>
        </w:rPr>
        <w:t xml:space="preserve"> </w:t>
      </w:r>
    </w:p>
    <w:p w14:paraId="6EF218C6" w14:textId="4062E76B" w:rsidR="00627F49" w:rsidRDefault="00627F49" w:rsidP="00B67E95">
      <w:pPr>
        <w:pStyle w:val="a4"/>
        <w:numPr>
          <w:ilvl w:val="1"/>
          <w:numId w:val="16"/>
        </w:numPr>
      </w:pPr>
      <w:r>
        <w:rPr>
          <w:rFonts w:hint="cs"/>
          <w:rtl/>
        </w:rPr>
        <w:t>עיתוי המימוש ייקבע ע"י המשרד בתיאום עם הספק.</w:t>
      </w:r>
    </w:p>
    <w:p w14:paraId="09CEBEA8" w14:textId="50C78F46" w:rsidR="0097058A" w:rsidRDefault="00D0744B" w:rsidP="00B67E95">
      <w:pPr>
        <w:pStyle w:val="a4"/>
        <w:numPr>
          <w:ilvl w:val="1"/>
          <w:numId w:val="16"/>
        </w:numPr>
      </w:pPr>
      <w:r>
        <w:rPr>
          <w:rFonts w:hint="cs"/>
          <w:rtl/>
        </w:rPr>
        <w:t xml:space="preserve">האפיון המפורט יבוצע </w:t>
      </w:r>
      <w:r w:rsidR="001E3282">
        <w:rPr>
          <w:rFonts w:hint="cs"/>
          <w:rtl/>
        </w:rPr>
        <w:t>בהובלת המשרד</w:t>
      </w:r>
      <w:r w:rsidR="006E6B39" w:rsidRPr="006E6B39">
        <w:rPr>
          <w:rFonts w:hint="cs"/>
          <w:rtl/>
        </w:rPr>
        <w:t xml:space="preserve"> </w:t>
      </w:r>
      <w:r w:rsidR="006E6B39">
        <w:rPr>
          <w:rFonts w:hint="cs"/>
          <w:rtl/>
        </w:rPr>
        <w:t>ובתיאום עם הספק</w:t>
      </w:r>
      <w:r w:rsidR="001E3282">
        <w:rPr>
          <w:rFonts w:hint="cs"/>
          <w:rtl/>
        </w:rPr>
        <w:t xml:space="preserve">. </w:t>
      </w:r>
    </w:p>
    <w:p w14:paraId="3122FF39" w14:textId="4E2CFC6F" w:rsidR="0097058A" w:rsidRPr="0097058A" w:rsidRDefault="0097058A" w:rsidP="00B67E95">
      <w:pPr>
        <w:pStyle w:val="a4"/>
        <w:numPr>
          <w:ilvl w:val="1"/>
          <w:numId w:val="16"/>
        </w:numPr>
      </w:pPr>
      <w:r w:rsidRPr="0097058A">
        <w:rPr>
          <w:rFonts w:hint="cs"/>
          <w:rtl/>
        </w:rPr>
        <w:t xml:space="preserve">פיתוח הממשקים </w:t>
      </w:r>
      <w:r w:rsidR="006E6B39">
        <w:rPr>
          <w:rFonts w:hint="cs"/>
          <w:rtl/>
        </w:rPr>
        <w:t>כש</w:t>
      </w:r>
      <w:r w:rsidR="001D0099">
        <w:rPr>
          <w:rFonts w:hint="cs"/>
          <w:rtl/>
        </w:rPr>
        <w:t>כל גורם אחראי על הצד שלו בממשק,</w:t>
      </w:r>
      <w:r w:rsidRPr="0097058A">
        <w:rPr>
          <w:rFonts w:hint="cs"/>
          <w:rtl/>
        </w:rPr>
        <w:t xml:space="preserve"> ככל שיחולו חילוקי דעות,</w:t>
      </w:r>
      <w:r w:rsidR="006E6B39">
        <w:rPr>
          <w:rFonts w:hint="cs"/>
          <w:rtl/>
        </w:rPr>
        <w:t xml:space="preserve"> אי הסכמות וכדו',</w:t>
      </w:r>
      <w:r w:rsidRPr="0097058A">
        <w:rPr>
          <w:rFonts w:hint="cs"/>
          <w:rtl/>
        </w:rPr>
        <w:t xml:space="preserve"> החלטת המשרד תהיה ההחלטה הקובעת</w:t>
      </w:r>
      <w:r w:rsidR="001E3282" w:rsidRPr="00551DA1">
        <w:rPr>
          <w:rFonts w:hint="cs"/>
          <w:b/>
          <w:bCs/>
          <w:rtl/>
        </w:rPr>
        <w:t xml:space="preserve">. </w:t>
      </w:r>
    </w:p>
    <w:p w14:paraId="2AC4A895" w14:textId="114CFFE6" w:rsidR="0041508B" w:rsidRDefault="001E3282" w:rsidP="00B67E95">
      <w:pPr>
        <w:pStyle w:val="a4"/>
        <w:numPr>
          <w:ilvl w:val="1"/>
          <w:numId w:val="16"/>
        </w:numPr>
      </w:pPr>
      <w:r w:rsidRPr="00551DA1">
        <w:rPr>
          <w:rFonts w:hint="cs"/>
          <w:b/>
          <w:bCs/>
          <w:rtl/>
        </w:rPr>
        <w:t xml:space="preserve">מובהר כי על הספק לכלול בהצעת המחיר את עלות </w:t>
      </w:r>
      <w:r w:rsidR="00551DA1" w:rsidRPr="00551DA1">
        <w:rPr>
          <w:rFonts w:hint="cs"/>
          <w:b/>
          <w:bCs/>
          <w:rtl/>
        </w:rPr>
        <w:t xml:space="preserve">מנגנון הממשקים החדש, המשרד לא ישלם </w:t>
      </w:r>
      <w:r w:rsidR="00865B11">
        <w:rPr>
          <w:rFonts w:hint="cs"/>
          <w:b/>
          <w:bCs/>
          <w:rtl/>
        </w:rPr>
        <w:t>תמורה</w:t>
      </w:r>
      <w:r w:rsidR="00551DA1" w:rsidRPr="00551DA1">
        <w:rPr>
          <w:rFonts w:hint="cs"/>
          <w:b/>
          <w:bCs/>
          <w:rtl/>
        </w:rPr>
        <w:t xml:space="preserve"> נוס</w:t>
      </w:r>
      <w:r w:rsidR="00865B11">
        <w:rPr>
          <w:rFonts w:hint="cs"/>
          <w:b/>
          <w:bCs/>
          <w:rtl/>
        </w:rPr>
        <w:t>פת</w:t>
      </w:r>
      <w:r w:rsidR="00932719">
        <w:rPr>
          <w:rFonts w:hint="cs"/>
          <w:b/>
          <w:bCs/>
          <w:rtl/>
        </w:rPr>
        <w:t xml:space="preserve"> </w:t>
      </w:r>
      <w:r w:rsidR="00551DA1" w:rsidRPr="00551DA1">
        <w:rPr>
          <w:rFonts w:hint="cs"/>
          <w:b/>
          <w:bCs/>
          <w:rtl/>
        </w:rPr>
        <w:t>בגין הפיתוח</w:t>
      </w:r>
      <w:r w:rsidR="00551DA1">
        <w:rPr>
          <w:rFonts w:hint="cs"/>
          <w:rtl/>
        </w:rPr>
        <w:t>.</w:t>
      </w:r>
      <w:r w:rsidR="00B26A76">
        <w:rPr>
          <w:rFonts w:hint="cs"/>
          <w:rtl/>
        </w:rPr>
        <w:t xml:space="preserve"> </w:t>
      </w:r>
    </w:p>
    <w:p w14:paraId="169F1183" w14:textId="484ECF99" w:rsidR="001F2F2C" w:rsidRDefault="005A65F9" w:rsidP="00B67E95">
      <w:pPr>
        <w:pStyle w:val="a4"/>
        <w:numPr>
          <w:ilvl w:val="0"/>
          <w:numId w:val="16"/>
        </w:numPr>
      </w:pPr>
      <w:bookmarkStart w:id="36" w:name="_Ref141183389"/>
      <w:r>
        <w:rPr>
          <w:rFonts w:hint="cs"/>
          <w:rtl/>
        </w:rPr>
        <w:t>מאפייני מנגנון הממשקים ה</w:t>
      </w:r>
      <w:r w:rsidR="009A25A9">
        <w:rPr>
          <w:rFonts w:hint="cs"/>
          <w:rtl/>
        </w:rPr>
        <w:t>מתוכנן</w:t>
      </w:r>
      <w:r>
        <w:rPr>
          <w:rFonts w:hint="cs"/>
          <w:rtl/>
        </w:rPr>
        <w:t>:</w:t>
      </w:r>
      <w:bookmarkEnd w:id="36"/>
    </w:p>
    <w:p w14:paraId="697A0DDD" w14:textId="6BC5E064" w:rsidR="005A65F9" w:rsidRDefault="00790242" w:rsidP="00B67E95">
      <w:pPr>
        <w:pStyle w:val="a4"/>
        <w:numPr>
          <w:ilvl w:val="1"/>
          <w:numId w:val="16"/>
        </w:numPr>
      </w:pPr>
      <w:r>
        <w:rPr>
          <w:rFonts w:hint="cs"/>
          <w:rtl/>
        </w:rPr>
        <w:t>הממשק</w:t>
      </w:r>
      <w:r w:rsidR="00BB3181">
        <w:rPr>
          <w:rFonts w:hint="cs"/>
          <w:rtl/>
        </w:rPr>
        <w:t xml:space="preserve"> לשכר</w:t>
      </w:r>
      <w:r>
        <w:rPr>
          <w:rFonts w:hint="cs"/>
          <w:rtl/>
        </w:rPr>
        <w:t xml:space="preserve"> </w:t>
      </w:r>
      <w:r w:rsidR="004361D9">
        <w:rPr>
          <w:rFonts w:hint="cs"/>
          <w:rtl/>
        </w:rPr>
        <w:t>יעביר</w:t>
      </w:r>
      <w:r w:rsidR="00FE53AC">
        <w:rPr>
          <w:rFonts w:hint="cs"/>
          <w:rtl/>
        </w:rPr>
        <w:t xml:space="preserve"> תמונת מצב </w:t>
      </w:r>
      <w:r w:rsidR="004361D9">
        <w:rPr>
          <w:rFonts w:hint="cs"/>
          <w:rtl/>
        </w:rPr>
        <w:t>של</w:t>
      </w:r>
      <w:r w:rsidR="00FE53AC">
        <w:rPr>
          <w:rFonts w:hint="cs"/>
          <w:rtl/>
        </w:rPr>
        <w:t xml:space="preserve"> </w:t>
      </w:r>
      <w:r w:rsidR="00795D30">
        <w:rPr>
          <w:rFonts w:hint="cs"/>
          <w:rtl/>
        </w:rPr>
        <w:t>כלל הנתונים ממערכות כ"א</w:t>
      </w:r>
      <w:r w:rsidR="00BC1C6E">
        <w:rPr>
          <w:rFonts w:hint="cs"/>
          <w:rtl/>
        </w:rPr>
        <w:t xml:space="preserve"> כולל תאריכי שינויים </w:t>
      </w:r>
      <w:r w:rsidR="004361D9">
        <w:rPr>
          <w:rFonts w:hint="cs"/>
          <w:rtl/>
        </w:rPr>
        <w:t>בנתונים</w:t>
      </w:r>
      <w:r w:rsidR="004E2D94">
        <w:rPr>
          <w:rFonts w:hint="cs"/>
          <w:rtl/>
        </w:rPr>
        <w:t>.</w:t>
      </w:r>
    </w:p>
    <w:p w14:paraId="5BD38ABD" w14:textId="09558B63" w:rsidR="004E2D94" w:rsidRDefault="00FA7A80" w:rsidP="00B67E95">
      <w:pPr>
        <w:pStyle w:val="a4"/>
        <w:numPr>
          <w:ilvl w:val="1"/>
          <w:numId w:val="16"/>
        </w:numPr>
      </w:pPr>
      <w:r>
        <w:rPr>
          <w:rFonts w:hint="cs"/>
          <w:rtl/>
        </w:rPr>
        <w:t>מערכת השכר תקלוט את ממשק תמונת המצב ותאתר את ההפרשים (דלתאות) מהממשק הקודם</w:t>
      </w:r>
      <w:r w:rsidR="00DE5ECC">
        <w:rPr>
          <w:rFonts w:hint="cs"/>
          <w:rtl/>
        </w:rPr>
        <w:t xml:space="preserve"> ותדרוס </w:t>
      </w:r>
      <w:r w:rsidR="003A2009">
        <w:rPr>
          <w:rFonts w:hint="cs"/>
          <w:rtl/>
        </w:rPr>
        <w:t xml:space="preserve">את </w:t>
      </w:r>
      <w:r w:rsidR="00DE5ECC">
        <w:rPr>
          <w:rFonts w:hint="cs"/>
          <w:rtl/>
        </w:rPr>
        <w:t>הנתונים הקיימים במערכת השכר מתאריך השינוי והלאה.</w:t>
      </w:r>
    </w:p>
    <w:p w14:paraId="0956A465" w14:textId="1E77CD11" w:rsidR="005E7703" w:rsidRDefault="005E7703" w:rsidP="00B67E95">
      <w:pPr>
        <w:pStyle w:val="a4"/>
        <w:numPr>
          <w:ilvl w:val="1"/>
          <w:numId w:val="16"/>
        </w:numPr>
      </w:pPr>
      <w:r>
        <w:rPr>
          <w:rFonts w:hint="cs"/>
          <w:rtl/>
        </w:rPr>
        <w:t xml:space="preserve">הממשק יעביר </w:t>
      </w:r>
      <w:r w:rsidR="00E30677">
        <w:rPr>
          <w:rFonts w:hint="cs"/>
          <w:rtl/>
        </w:rPr>
        <w:t xml:space="preserve">גם אירועי רטרו וגם </w:t>
      </w:r>
      <w:r>
        <w:rPr>
          <w:rFonts w:hint="cs"/>
          <w:rtl/>
        </w:rPr>
        <w:t xml:space="preserve">אירועים עם </w:t>
      </w:r>
      <w:r w:rsidR="007E6524">
        <w:rPr>
          <w:rFonts w:hint="cs"/>
          <w:rtl/>
        </w:rPr>
        <w:t>מימוש ב</w:t>
      </w:r>
      <w:r>
        <w:rPr>
          <w:rFonts w:hint="cs"/>
          <w:rtl/>
        </w:rPr>
        <w:t>תאריך</w:t>
      </w:r>
      <w:r w:rsidR="00197738">
        <w:rPr>
          <w:rFonts w:hint="cs"/>
          <w:rtl/>
        </w:rPr>
        <w:t xml:space="preserve"> ערך</w:t>
      </w:r>
      <w:r>
        <w:rPr>
          <w:rFonts w:hint="cs"/>
          <w:rtl/>
        </w:rPr>
        <w:t xml:space="preserve"> עתידי</w:t>
      </w:r>
      <w:r w:rsidR="00845996">
        <w:rPr>
          <w:rFonts w:hint="cs"/>
          <w:rtl/>
        </w:rPr>
        <w:t>.</w:t>
      </w:r>
    </w:p>
    <w:p w14:paraId="71997519" w14:textId="2B440402" w:rsidR="00F77EB8" w:rsidRDefault="00F77EB8" w:rsidP="00B67E95">
      <w:pPr>
        <w:pStyle w:val="a4"/>
        <w:numPr>
          <w:ilvl w:val="1"/>
          <w:numId w:val="16"/>
        </w:numPr>
      </w:pPr>
      <w:r w:rsidRPr="00DE5ECC">
        <w:rPr>
          <w:u w:val="single"/>
          <w:rtl/>
        </w:rPr>
        <w:lastRenderedPageBreak/>
        <w:t>לכל ממשק</w:t>
      </w:r>
      <w:r w:rsidRPr="00F77EB8">
        <w:rPr>
          <w:rtl/>
        </w:rPr>
        <w:t xml:space="preserve"> </w:t>
      </w:r>
      <w:r w:rsidR="008F346D">
        <w:rPr>
          <w:rFonts w:hint="cs"/>
          <w:rtl/>
        </w:rPr>
        <w:t>ת</w:t>
      </w:r>
      <w:r w:rsidRPr="00F77EB8">
        <w:rPr>
          <w:rtl/>
        </w:rPr>
        <w:t xml:space="preserve">חזיר </w:t>
      </w:r>
      <w:r w:rsidR="008F346D">
        <w:rPr>
          <w:rFonts w:hint="cs"/>
          <w:rtl/>
        </w:rPr>
        <w:t>מערכת השכר</w:t>
      </w:r>
      <w:r w:rsidRPr="00F77EB8">
        <w:rPr>
          <w:rtl/>
        </w:rPr>
        <w:t xml:space="preserve"> ממשק חוזר ובו יוגדר </w:t>
      </w:r>
      <w:r w:rsidRPr="00DE5ECC">
        <w:rPr>
          <w:u w:val="single"/>
          <w:rtl/>
        </w:rPr>
        <w:t>לכל שורה בממשק</w:t>
      </w:r>
      <w:r w:rsidR="00925484">
        <w:rPr>
          <w:rFonts w:hint="cs"/>
          <w:rtl/>
        </w:rPr>
        <w:t>:</w:t>
      </w:r>
      <w:r w:rsidR="008F346D">
        <w:rPr>
          <w:rFonts w:hint="cs"/>
          <w:rtl/>
        </w:rPr>
        <w:t xml:space="preserve"> </w:t>
      </w:r>
      <w:r w:rsidRPr="00F77EB8">
        <w:rPr>
          <w:rtl/>
        </w:rPr>
        <w:t xml:space="preserve">סטטוס נקלט או סטטוס שגוי. לרשומות שגויות תוצג השגיאה באופן שניתן יהיה להבין מהי </w:t>
      </w:r>
      <w:r w:rsidR="003D1671">
        <w:rPr>
          <w:rFonts w:hint="cs"/>
          <w:rtl/>
        </w:rPr>
        <w:t>השג</w:t>
      </w:r>
      <w:r w:rsidR="00C76CE7">
        <w:rPr>
          <w:rFonts w:hint="cs"/>
          <w:rtl/>
        </w:rPr>
        <w:t>י</w:t>
      </w:r>
      <w:r w:rsidR="003D1671">
        <w:rPr>
          <w:rFonts w:hint="cs"/>
          <w:rtl/>
        </w:rPr>
        <w:t xml:space="preserve">אה </w:t>
      </w:r>
      <w:r w:rsidRPr="00F77EB8">
        <w:rPr>
          <w:rtl/>
        </w:rPr>
        <w:t xml:space="preserve">ומה מקורה. הממשקים החוזרים יישלחו בנפרד לכל ממשק נכנס תוך ציון מזהה </w:t>
      </w:r>
      <w:r w:rsidR="00DE38E0">
        <w:rPr>
          <w:rFonts w:hint="cs"/>
          <w:rtl/>
        </w:rPr>
        <w:t xml:space="preserve">של </w:t>
      </w:r>
      <w:r w:rsidRPr="00F77EB8">
        <w:rPr>
          <w:rtl/>
        </w:rPr>
        <w:t xml:space="preserve">קובץ המקור </w:t>
      </w:r>
      <w:r w:rsidR="00DE38E0">
        <w:rPr>
          <w:rFonts w:hint="cs"/>
          <w:rtl/>
        </w:rPr>
        <w:t xml:space="preserve">ושל הרשומה בקובץ </w:t>
      </w:r>
      <w:r w:rsidRPr="00F77EB8">
        <w:rPr>
          <w:rtl/>
        </w:rPr>
        <w:t>על מנת שניתן יהיה לשייך אותם לממשק המקורי.</w:t>
      </w:r>
      <w:r w:rsidR="00D23E0D">
        <w:rPr>
          <w:rFonts w:hint="cs"/>
          <w:rtl/>
        </w:rPr>
        <w:t xml:space="preserve"> דרישה זו תקפה לכל מנגנון ממשקים עליו יוחלט לבסוף, גם עבור מנגנון הממשקים הקיים ככל שיוחלט להשאירו, כולו או חלקו.</w:t>
      </w:r>
    </w:p>
    <w:p w14:paraId="0F6611DC" w14:textId="4B0D7138" w:rsidR="00273BD4" w:rsidRDefault="00273BD4" w:rsidP="00B67E95">
      <w:pPr>
        <w:pStyle w:val="a4"/>
        <w:numPr>
          <w:ilvl w:val="1"/>
          <w:numId w:val="16"/>
        </w:numPr>
        <w:rPr>
          <w:rtl/>
        </w:rPr>
      </w:pPr>
      <w:r>
        <w:rPr>
          <w:rtl/>
        </w:rPr>
        <w:t xml:space="preserve">עם קליטת כל ממשק יציג </w:t>
      </w:r>
      <w:r>
        <w:rPr>
          <w:rFonts w:hint="cs"/>
          <w:rtl/>
        </w:rPr>
        <w:t>הספק</w:t>
      </w:r>
      <w:r>
        <w:rPr>
          <w:rtl/>
        </w:rPr>
        <w:t xml:space="preserve"> סיכום נתונים  הכולל את מספר העובדים </w:t>
      </w:r>
      <w:r w:rsidR="00FA3CE9">
        <w:rPr>
          <w:rFonts w:hint="cs"/>
          <w:rtl/>
        </w:rPr>
        <w:t>שהועברו</w:t>
      </w:r>
      <w:r>
        <w:rPr>
          <w:rtl/>
        </w:rPr>
        <w:t xml:space="preserve"> בממשק ע"פ מפתח העובד</w:t>
      </w:r>
      <w:r w:rsidR="00FA3CE9">
        <w:rPr>
          <w:rFonts w:hint="cs"/>
          <w:rtl/>
        </w:rPr>
        <w:t xml:space="preserve"> </w:t>
      </w:r>
      <w:r>
        <w:rPr>
          <w:rtl/>
        </w:rPr>
        <w:t>ואת מספר השורות שהועברו.</w:t>
      </w:r>
    </w:p>
    <w:p w14:paraId="59C7E9C8" w14:textId="016F808F" w:rsidR="00273BD4" w:rsidRDefault="00273BD4" w:rsidP="00B67E95">
      <w:pPr>
        <w:pStyle w:val="a4"/>
        <w:numPr>
          <w:ilvl w:val="1"/>
          <w:numId w:val="16"/>
        </w:numPr>
        <w:rPr>
          <w:rtl/>
        </w:rPr>
      </w:pPr>
      <w:r>
        <w:rPr>
          <w:rtl/>
        </w:rPr>
        <w:t xml:space="preserve">מנגנון הממשקים </w:t>
      </w:r>
      <w:r w:rsidR="00FA3CE9">
        <w:rPr>
          <w:rFonts w:hint="cs"/>
          <w:rtl/>
        </w:rPr>
        <w:t xml:space="preserve">יזהה </w:t>
      </w:r>
      <w:r>
        <w:rPr>
          <w:rtl/>
        </w:rPr>
        <w:t>מאיז</w:t>
      </w:r>
      <w:r w:rsidR="00FA3CE9">
        <w:rPr>
          <w:rFonts w:hint="cs"/>
          <w:rtl/>
        </w:rPr>
        <w:t>ו</w:t>
      </w:r>
      <w:r>
        <w:rPr>
          <w:rtl/>
        </w:rPr>
        <w:t xml:space="preserve"> מערכת הגיע הממשק ואי</w:t>
      </w:r>
      <w:r w:rsidR="00FA3CE9">
        <w:rPr>
          <w:rFonts w:hint="cs"/>
          <w:rtl/>
        </w:rPr>
        <w:t>לו</w:t>
      </w:r>
      <w:r>
        <w:rPr>
          <w:rtl/>
        </w:rPr>
        <w:t xml:space="preserve"> אירועים נקלטו או לא נקלטו ברמת כל עובד, בכל קליטת ממשק תהיה </w:t>
      </w:r>
      <w:r w:rsidR="00FA3CE9">
        <w:rPr>
          <w:rFonts w:hint="cs"/>
          <w:rtl/>
        </w:rPr>
        <w:t>למשרד</w:t>
      </w:r>
      <w:r>
        <w:rPr>
          <w:rtl/>
        </w:rPr>
        <w:t xml:space="preserve"> אפשרות לזהות את הפרטים הבאים: מקור הממשק, </w:t>
      </w:r>
      <w:r w:rsidR="00CE714C">
        <w:rPr>
          <w:rtl/>
        </w:rPr>
        <w:t>מספר העובדים לגביהם נשלח ממשק</w:t>
      </w:r>
      <w:r w:rsidR="00CE714C">
        <w:rPr>
          <w:rFonts w:hint="cs"/>
          <w:rtl/>
        </w:rPr>
        <w:t>, מספר</w:t>
      </w:r>
      <w:r w:rsidR="00CE714C">
        <w:rPr>
          <w:rtl/>
        </w:rPr>
        <w:t xml:space="preserve"> </w:t>
      </w:r>
      <w:r>
        <w:rPr>
          <w:rtl/>
        </w:rPr>
        <w:t>העובדים שעודכנו, מספר השורות שנשלחו, מספר השורות שנקלטו, סיבת אי קליטת הממשק.</w:t>
      </w:r>
    </w:p>
    <w:p w14:paraId="763592BE" w14:textId="4EA4C0D4" w:rsidR="00205EC7" w:rsidRDefault="004D0A42" w:rsidP="00B67E95">
      <w:pPr>
        <w:pStyle w:val="a4"/>
        <w:numPr>
          <w:ilvl w:val="0"/>
          <w:numId w:val="16"/>
        </w:numPr>
      </w:pPr>
      <w:r>
        <w:rPr>
          <w:rFonts w:hint="cs"/>
          <w:rtl/>
        </w:rPr>
        <w:t xml:space="preserve">הספק יפעיל </w:t>
      </w:r>
      <w:r w:rsidR="00205EC7">
        <w:rPr>
          <w:rFonts w:hint="cs"/>
          <w:rtl/>
        </w:rPr>
        <w:t xml:space="preserve">מנגנון </w:t>
      </w:r>
      <w:r>
        <w:rPr>
          <w:rFonts w:hint="cs"/>
          <w:rtl/>
        </w:rPr>
        <w:t>שיאפשר שחזור ממש</w:t>
      </w:r>
      <w:r w:rsidR="00E80725">
        <w:rPr>
          <w:rFonts w:hint="cs"/>
          <w:rtl/>
        </w:rPr>
        <w:t>קים</w:t>
      </w:r>
      <w:r w:rsidR="00205EC7">
        <w:rPr>
          <w:rFonts w:hint="cs"/>
          <w:rtl/>
        </w:rPr>
        <w:t xml:space="preserve"> במקרים שיעלה שממשק שעבר ונקלט לבסיס הנתונים היה שגוי והמשרד מעוניין לחזור למצב שהיה לפני הממשק השגוי ללא משלוח ממשק מתקן.</w:t>
      </w:r>
    </w:p>
    <w:p w14:paraId="4CF61976" w14:textId="58CAE932" w:rsidR="00363CF8" w:rsidRPr="00F77EB8" w:rsidRDefault="00363CF8" w:rsidP="00B67E95">
      <w:pPr>
        <w:pStyle w:val="a4"/>
        <w:numPr>
          <w:ilvl w:val="0"/>
          <w:numId w:val="16"/>
        </w:numPr>
        <w:rPr>
          <w:rtl/>
        </w:rPr>
      </w:pPr>
      <w:r>
        <w:rPr>
          <w:rFonts w:hint="cs"/>
          <w:rtl/>
        </w:rPr>
        <w:t>מובהר כי פיתוח הממשקים יבוצע ע"י הספק בשיתוף עם המשרד וככל שיחולו חילוקי דעות, החלטת המשרד תהיה ההחלטה הקובעת.</w:t>
      </w:r>
    </w:p>
    <w:p w14:paraId="091C3D53" w14:textId="00C1B95F" w:rsidR="0005477A" w:rsidRDefault="0005477A" w:rsidP="0005477A">
      <w:pPr>
        <w:pStyle w:val="3"/>
        <w:numPr>
          <w:ilvl w:val="2"/>
          <w:numId w:val="2"/>
        </w:numPr>
        <w:ind w:left="720"/>
        <w:rPr>
          <w:rtl/>
        </w:rPr>
      </w:pPr>
      <w:bookmarkStart w:id="37" w:name="_Ref159324513"/>
      <w:bookmarkStart w:id="38" w:name="_Toc169698347"/>
      <w:r>
        <w:rPr>
          <w:rFonts w:hint="cs"/>
          <w:rtl/>
        </w:rPr>
        <w:t>ממשקים למערכת המרות אופק</w:t>
      </w:r>
      <w:bookmarkEnd w:id="37"/>
      <w:bookmarkEnd w:id="38"/>
    </w:p>
    <w:p w14:paraId="130FDDC7" w14:textId="4F19A345" w:rsidR="004105AC" w:rsidRDefault="0005477A" w:rsidP="00B67E95">
      <w:pPr>
        <w:pStyle w:val="a4"/>
        <w:numPr>
          <w:ilvl w:val="0"/>
          <w:numId w:val="18"/>
        </w:numPr>
      </w:pPr>
      <w:r>
        <w:rPr>
          <w:rtl/>
        </w:rPr>
        <w:t>מערכת המרות לדרגות אופק</w:t>
      </w:r>
      <w:r w:rsidR="004105AC">
        <w:rPr>
          <w:rFonts w:hint="cs"/>
          <w:rtl/>
        </w:rPr>
        <w:t xml:space="preserve"> נועדה לחשב את דרגת אופק לעובדי הוראה בעולם הישן ו/או בעוז לתמורה העוברים להעסקה לפי רפורמת אופק חדש</w:t>
      </w:r>
      <w:r>
        <w:rPr>
          <w:rtl/>
        </w:rPr>
        <w:t xml:space="preserve"> (ראה </w:t>
      </w:r>
      <w:r w:rsidR="00417C0A">
        <w:rPr>
          <w:rFonts w:hint="cs"/>
          <w:rtl/>
        </w:rPr>
        <w:t xml:space="preserve">תת </w:t>
      </w:r>
      <w:r>
        <w:rPr>
          <w:rtl/>
        </w:rPr>
        <w:t xml:space="preserve">סעיף </w:t>
      </w:r>
      <w:r w:rsidR="00A73345">
        <w:rPr>
          <w:rtl/>
        </w:rPr>
        <w:fldChar w:fldCharType="begin"/>
      </w:r>
      <w:r w:rsidR="00A73345">
        <w:rPr>
          <w:rtl/>
        </w:rPr>
        <w:instrText xml:space="preserve"> </w:instrText>
      </w:r>
      <w:r w:rsidR="00A73345">
        <w:instrText>REF</w:instrText>
      </w:r>
      <w:r w:rsidR="00A73345">
        <w:rPr>
          <w:rtl/>
        </w:rPr>
        <w:instrText xml:space="preserve"> _</w:instrText>
      </w:r>
      <w:r w:rsidR="00A73345">
        <w:instrText>Ref141113825 \r \h</w:instrText>
      </w:r>
      <w:r w:rsidR="00A73345">
        <w:rPr>
          <w:rtl/>
        </w:rPr>
        <w:instrText xml:space="preserve"> </w:instrText>
      </w:r>
      <w:r w:rsidR="00A73345">
        <w:rPr>
          <w:rtl/>
        </w:rPr>
      </w:r>
      <w:r w:rsidR="00A73345">
        <w:rPr>
          <w:rtl/>
        </w:rPr>
        <w:fldChar w:fldCharType="separate"/>
      </w:r>
      <w:r w:rsidR="00B17262">
        <w:rPr>
          <w:rtl/>
        </w:rPr>
        <w:t>‏2.29.5</w:t>
      </w:r>
      <w:r w:rsidR="00A73345">
        <w:rPr>
          <w:rtl/>
        </w:rPr>
        <w:fldChar w:fldCharType="end"/>
      </w:r>
      <w:r>
        <w:rPr>
          <w:rtl/>
        </w:rPr>
        <w:t xml:space="preserve"> להלן)</w:t>
      </w:r>
      <w:r w:rsidR="004105AC">
        <w:rPr>
          <w:rFonts w:hint="cs"/>
          <w:rtl/>
        </w:rPr>
        <w:t>. המערכת</w:t>
      </w:r>
      <w:r>
        <w:rPr>
          <w:rtl/>
        </w:rPr>
        <w:t xml:space="preserve"> משיקה למערכות המשרד ולמערכות </w:t>
      </w:r>
      <w:r w:rsidR="000D3403">
        <w:rPr>
          <w:rFonts w:hint="cs"/>
          <w:rtl/>
        </w:rPr>
        <w:t xml:space="preserve">בעלויות </w:t>
      </w:r>
      <w:r>
        <w:rPr>
          <w:rtl/>
        </w:rPr>
        <w:t xml:space="preserve">חיצוניות על פי הפירוט הבא. </w:t>
      </w:r>
    </w:p>
    <w:p w14:paraId="76DD0EDF" w14:textId="0A67931E" w:rsidR="0005477A" w:rsidRDefault="0005477A" w:rsidP="00B67E95">
      <w:pPr>
        <w:pStyle w:val="a4"/>
        <w:numPr>
          <w:ilvl w:val="0"/>
          <w:numId w:val="18"/>
        </w:numPr>
        <w:rPr>
          <w:rtl/>
        </w:rPr>
      </w:pPr>
      <w:r>
        <w:rPr>
          <w:rtl/>
        </w:rPr>
        <w:t xml:space="preserve">על הספק לבנות את הממשקים המתאימים על פי המפורט בטבלה הבאה לרבות מנגנון ממשקי שגויים חוזרים </w:t>
      </w:r>
      <w:bookmarkStart w:id="39" w:name="_Hlk141183576"/>
      <w:r>
        <w:rPr>
          <w:rtl/>
        </w:rPr>
        <w:t>כמפורט</w:t>
      </w:r>
      <w:r w:rsidR="00B22C2F">
        <w:rPr>
          <w:rFonts w:hint="cs"/>
          <w:rtl/>
        </w:rPr>
        <w:t xml:space="preserve"> ב</w:t>
      </w:r>
      <w:r w:rsidR="00417C0A">
        <w:rPr>
          <w:rFonts w:hint="cs"/>
          <w:rtl/>
        </w:rPr>
        <w:t xml:space="preserve">תת </w:t>
      </w:r>
      <w:r w:rsidR="00B22C2F">
        <w:rPr>
          <w:rFonts w:hint="cs"/>
          <w:rtl/>
        </w:rPr>
        <w:t>סעיף</w:t>
      </w:r>
      <w:r w:rsidR="003B412D">
        <w:rPr>
          <w:rFonts w:hint="cs"/>
          <w:rtl/>
        </w:rPr>
        <w:t xml:space="preserve"> 2.5.3 </w:t>
      </w:r>
      <w:proofErr w:type="spellStart"/>
      <w:r w:rsidR="003B412D">
        <w:rPr>
          <w:rFonts w:hint="cs"/>
          <w:rtl/>
        </w:rPr>
        <w:t>ס"ק</w:t>
      </w:r>
      <w:proofErr w:type="spellEnd"/>
      <w:r>
        <w:rPr>
          <w:rtl/>
        </w:rPr>
        <w:t xml:space="preserve"> </w:t>
      </w:r>
      <w:r w:rsidR="008D5A1A">
        <w:rPr>
          <w:rtl/>
        </w:rPr>
        <w:fldChar w:fldCharType="begin"/>
      </w:r>
      <w:r w:rsidR="008D5A1A">
        <w:rPr>
          <w:rtl/>
        </w:rPr>
        <w:instrText xml:space="preserve"> </w:instrText>
      </w:r>
      <w:r w:rsidR="008D5A1A">
        <w:instrText>REF</w:instrText>
      </w:r>
      <w:r w:rsidR="008D5A1A">
        <w:rPr>
          <w:rtl/>
        </w:rPr>
        <w:instrText xml:space="preserve"> _</w:instrText>
      </w:r>
      <w:r w:rsidR="008D5A1A">
        <w:instrText>Ref141183389 \r \h</w:instrText>
      </w:r>
      <w:r w:rsidR="008D5A1A">
        <w:rPr>
          <w:rtl/>
        </w:rPr>
        <w:instrText xml:space="preserve"> </w:instrText>
      </w:r>
      <w:r w:rsidR="008D5A1A">
        <w:rPr>
          <w:rtl/>
        </w:rPr>
      </w:r>
      <w:r w:rsidR="008D5A1A">
        <w:rPr>
          <w:rtl/>
        </w:rPr>
        <w:fldChar w:fldCharType="separate"/>
      </w:r>
      <w:r w:rsidR="00B17262">
        <w:rPr>
          <w:rtl/>
        </w:rPr>
        <w:t>‏2</w:t>
      </w:r>
      <w:r w:rsidR="008D5A1A">
        <w:rPr>
          <w:rtl/>
        </w:rPr>
        <w:fldChar w:fldCharType="end"/>
      </w:r>
      <w:r w:rsidR="00B22C2F">
        <w:rPr>
          <w:rFonts w:hint="cs"/>
          <w:rtl/>
        </w:rPr>
        <w:t xml:space="preserve"> לעיל</w:t>
      </w:r>
      <w:bookmarkEnd w:id="39"/>
      <w:r w:rsidR="00FF2EFD">
        <w:rPr>
          <w:rFonts w:hint="cs"/>
          <w:rtl/>
        </w:rPr>
        <w:t>.</w:t>
      </w:r>
    </w:p>
    <w:p w14:paraId="1EE75413" w14:textId="77777777" w:rsidR="0005477A" w:rsidRDefault="0005477A" w:rsidP="00B67E95">
      <w:pPr>
        <w:pStyle w:val="a4"/>
        <w:numPr>
          <w:ilvl w:val="0"/>
          <w:numId w:val="18"/>
        </w:numPr>
      </w:pPr>
      <w:r>
        <w:rPr>
          <w:rFonts w:hint="cs"/>
          <w:rtl/>
        </w:rPr>
        <w:t>להלן טבלת הממשקים:</w:t>
      </w:r>
    </w:p>
    <w:p w14:paraId="6766B022" w14:textId="77777777" w:rsidR="006E77B1" w:rsidRPr="0005477A" w:rsidRDefault="0005477A" w:rsidP="006E77B1">
      <w:pPr>
        <w:pStyle w:val="ac"/>
        <w:rPr>
          <w:rtl/>
        </w:rPr>
      </w:pPr>
      <w:r>
        <w:rPr>
          <w:rtl/>
        </w:rPr>
        <w:tab/>
      </w:r>
    </w:p>
    <w:tbl>
      <w:tblPr>
        <w:bidiVisual/>
        <w:tblW w:w="9068" w:type="dxa"/>
        <w:tblInd w:w="4936" w:type="dxa"/>
        <w:tblLayout w:type="fixed"/>
        <w:tblLook w:val="04A0" w:firstRow="1" w:lastRow="0" w:firstColumn="1" w:lastColumn="0" w:noHBand="0" w:noVBand="1"/>
      </w:tblPr>
      <w:tblGrid>
        <w:gridCol w:w="1841"/>
        <w:gridCol w:w="1134"/>
        <w:gridCol w:w="2552"/>
        <w:gridCol w:w="3541"/>
      </w:tblGrid>
      <w:tr w:rsidR="00155787" w:rsidRPr="00772A6B" w14:paraId="4E0882D1" w14:textId="77777777" w:rsidTr="00CC7A34">
        <w:trPr>
          <w:trHeight w:val="580"/>
          <w:tblHeader/>
        </w:trPr>
        <w:tc>
          <w:tcPr>
            <w:tcW w:w="184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97FE3C3" w14:textId="77777777" w:rsidR="00155787" w:rsidRPr="00772A6B" w:rsidRDefault="00155787" w:rsidP="000F7CE6">
            <w:pPr>
              <w:spacing w:after="0" w:line="276" w:lineRule="auto"/>
              <w:jc w:val="center"/>
              <w:rPr>
                <w:b/>
                <w:bCs/>
                <w:lang w:eastAsia="he-IL"/>
              </w:rPr>
            </w:pPr>
            <w:r w:rsidRPr="00772A6B">
              <w:rPr>
                <w:b/>
                <w:bCs/>
                <w:rtl/>
                <w:lang w:eastAsia="he-IL"/>
              </w:rPr>
              <w:t>מערכת משיקה</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8CC474" w14:textId="4C02847C" w:rsidR="00155787" w:rsidRPr="00772A6B" w:rsidRDefault="00155787" w:rsidP="000F7CE6">
            <w:pPr>
              <w:spacing w:after="0" w:line="276" w:lineRule="auto"/>
              <w:jc w:val="center"/>
              <w:rPr>
                <w:b/>
                <w:bCs/>
                <w:rtl/>
                <w:lang w:eastAsia="he-IL"/>
              </w:rPr>
            </w:pPr>
            <w:r>
              <w:rPr>
                <w:rFonts w:hint="cs"/>
                <w:b/>
                <w:bCs/>
                <w:rtl/>
                <w:lang w:eastAsia="he-IL"/>
              </w:rPr>
              <w:t>שייכות</w:t>
            </w:r>
          </w:p>
        </w:tc>
        <w:tc>
          <w:tcPr>
            <w:tcW w:w="255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A51A0C1" w14:textId="191E0404" w:rsidR="00155787" w:rsidRPr="00772A6B" w:rsidRDefault="00155787" w:rsidP="000F7CE6">
            <w:pPr>
              <w:spacing w:after="0" w:line="276" w:lineRule="auto"/>
              <w:jc w:val="center"/>
              <w:rPr>
                <w:b/>
                <w:bCs/>
                <w:rtl/>
                <w:lang w:eastAsia="he-IL"/>
              </w:rPr>
            </w:pPr>
            <w:r w:rsidRPr="00772A6B">
              <w:rPr>
                <w:b/>
                <w:bCs/>
                <w:rtl/>
                <w:lang w:eastAsia="he-IL"/>
              </w:rPr>
              <w:t>כוון הממשק</w:t>
            </w:r>
          </w:p>
        </w:tc>
        <w:tc>
          <w:tcPr>
            <w:tcW w:w="354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891020D" w14:textId="77777777" w:rsidR="00155787" w:rsidRPr="00772A6B" w:rsidRDefault="00155787" w:rsidP="000F7CE6">
            <w:pPr>
              <w:spacing w:after="0" w:line="276" w:lineRule="auto"/>
              <w:jc w:val="center"/>
              <w:rPr>
                <w:b/>
                <w:bCs/>
                <w:rtl/>
                <w:lang w:eastAsia="he-IL"/>
              </w:rPr>
            </w:pPr>
            <w:r w:rsidRPr="00772A6B">
              <w:rPr>
                <w:b/>
                <w:bCs/>
                <w:rtl/>
                <w:lang w:eastAsia="he-IL"/>
              </w:rPr>
              <w:t>תכולה עיקרית</w:t>
            </w:r>
          </w:p>
        </w:tc>
      </w:tr>
      <w:tr w:rsidR="00155787" w:rsidRPr="00772A6B" w14:paraId="3FF936FF" w14:textId="77777777" w:rsidTr="00CC7A34">
        <w:trPr>
          <w:trHeight w:val="570"/>
        </w:trPr>
        <w:tc>
          <w:tcPr>
            <w:tcW w:w="1841" w:type="dxa"/>
            <w:tcBorders>
              <w:top w:val="nil"/>
              <w:left w:val="single" w:sz="4" w:space="0" w:color="auto"/>
              <w:bottom w:val="single" w:sz="4" w:space="0" w:color="auto"/>
              <w:right w:val="single" w:sz="4" w:space="0" w:color="auto"/>
            </w:tcBorders>
            <w:shd w:val="clear" w:color="auto" w:fill="auto"/>
          </w:tcPr>
          <w:p w14:paraId="378F5A74" w14:textId="50E67CCE" w:rsidR="00155787" w:rsidRPr="00772A6B" w:rsidRDefault="00F76391" w:rsidP="000F7CE6">
            <w:pPr>
              <w:spacing w:after="0" w:line="276" w:lineRule="auto"/>
              <w:jc w:val="left"/>
              <w:rPr>
                <w:rtl/>
                <w:lang w:eastAsia="he-IL"/>
              </w:rPr>
            </w:pPr>
            <w:proofErr w:type="spellStart"/>
            <w:r>
              <w:rPr>
                <w:rFonts w:hint="cs"/>
                <w:rtl/>
                <w:lang w:eastAsia="he-IL"/>
              </w:rPr>
              <w:t>עוש</w:t>
            </w:r>
            <w:r>
              <w:rPr>
                <w:rtl/>
                <w:lang w:eastAsia="he-IL"/>
              </w:rPr>
              <w:t>"</w:t>
            </w:r>
            <w:r>
              <w:rPr>
                <w:rFonts w:hint="cs"/>
                <w:rtl/>
                <w:lang w:eastAsia="he-IL"/>
              </w:rPr>
              <w:t>ר</w:t>
            </w:r>
            <w:proofErr w:type="spellEnd"/>
          </w:p>
        </w:tc>
        <w:tc>
          <w:tcPr>
            <w:tcW w:w="1134" w:type="dxa"/>
            <w:tcBorders>
              <w:top w:val="nil"/>
              <w:left w:val="single" w:sz="4" w:space="0" w:color="auto"/>
              <w:bottom w:val="single" w:sz="4" w:space="0" w:color="auto"/>
              <w:right w:val="single" w:sz="4" w:space="0" w:color="auto"/>
            </w:tcBorders>
          </w:tcPr>
          <w:p w14:paraId="30251D6C" w14:textId="479E0EBF" w:rsidR="00155787" w:rsidRPr="00772A6B" w:rsidRDefault="00155787" w:rsidP="000F7CE6">
            <w:pPr>
              <w:spacing w:after="0" w:line="276" w:lineRule="auto"/>
              <w:jc w:val="left"/>
              <w:rPr>
                <w:rtl/>
              </w:rPr>
            </w:pPr>
            <w:r>
              <w:rPr>
                <w:rFonts w:hint="cs"/>
                <w:rtl/>
              </w:rPr>
              <w:t xml:space="preserve">משרד </w:t>
            </w:r>
            <w:r w:rsidR="00932719">
              <w:rPr>
                <w:rFonts w:hint="cs"/>
                <w:rtl/>
              </w:rPr>
              <w:t>החינוך</w:t>
            </w:r>
          </w:p>
        </w:tc>
        <w:tc>
          <w:tcPr>
            <w:tcW w:w="2552" w:type="dxa"/>
            <w:tcBorders>
              <w:top w:val="nil"/>
              <w:left w:val="single" w:sz="4" w:space="0" w:color="auto"/>
              <w:bottom w:val="single" w:sz="4" w:space="0" w:color="auto"/>
              <w:right w:val="single" w:sz="4" w:space="0" w:color="auto"/>
            </w:tcBorders>
            <w:shd w:val="clear" w:color="auto" w:fill="auto"/>
            <w:noWrap/>
          </w:tcPr>
          <w:p w14:paraId="0940B247" w14:textId="1E482BB6" w:rsidR="00155787" w:rsidRPr="00772A6B" w:rsidRDefault="00155787" w:rsidP="000F7CE6">
            <w:pPr>
              <w:spacing w:after="0" w:line="276" w:lineRule="auto"/>
              <w:jc w:val="left"/>
              <w:rPr>
                <w:rtl/>
              </w:rPr>
            </w:pPr>
            <w:r w:rsidRPr="00772A6B">
              <w:rPr>
                <w:rtl/>
              </w:rPr>
              <w:t xml:space="preserve">למערכת </w:t>
            </w:r>
            <w:r w:rsidR="006D6717">
              <w:rPr>
                <w:rFonts w:hint="cs"/>
                <w:rtl/>
              </w:rPr>
              <w:t>המרות אופק</w:t>
            </w:r>
          </w:p>
        </w:tc>
        <w:tc>
          <w:tcPr>
            <w:tcW w:w="3541" w:type="dxa"/>
            <w:tcBorders>
              <w:top w:val="nil"/>
              <w:left w:val="single" w:sz="4" w:space="0" w:color="auto"/>
              <w:bottom w:val="single" w:sz="4" w:space="0" w:color="auto"/>
              <w:right w:val="single" w:sz="4" w:space="0" w:color="auto"/>
            </w:tcBorders>
            <w:shd w:val="clear" w:color="auto" w:fill="auto"/>
          </w:tcPr>
          <w:p w14:paraId="120409D0" w14:textId="13C87525" w:rsidR="006D6717" w:rsidRPr="00772A6B" w:rsidRDefault="006D6717" w:rsidP="000F7CE6">
            <w:pPr>
              <w:spacing w:after="0" w:line="276" w:lineRule="auto"/>
              <w:jc w:val="left"/>
              <w:rPr>
                <w:rtl/>
                <w:lang w:eastAsia="he-IL"/>
              </w:rPr>
            </w:pPr>
            <w:r>
              <w:rPr>
                <w:rFonts w:hint="cs"/>
                <w:rtl/>
                <w:lang w:eastAsia="he-IL"/>
              </w:rPr>
              <w:t xml:space="preserve">פרטים אישיים, </w:t>
            </w:r>
            <w:r w:rsidR="00266694">
              <w:rPr>
                <w:rFonts w:hint="cs"/>
                <w:rtl/>
                <w:lang w:eastAsia="he-IL"/>
              </w:rPr>
              <w:t xml:space="preserve">השכלה, </w:t>
            </w:r>
            <w:r>
              <w:rPr>
                <w:rFonts w:hint="cs"/>
                <w:rtl/>
                <w:lang w:eastAsia="he-IL"/>
              </w:rPr>
              <w:t xml:space="preserve">דרגה, ותק ועוד. </w:t>
            </w:r>
            <w:r w:rsidRPr="006D6717">
              <w:rPr>
                <w:rFonts w:hint="cs"/>
                <w:b/>
                <w:bCs/>
                <w:rtl/>
                <w:lang w:eastAsia="he-IL"/>
              </w:rPr>
              <w:t>ממשק יומי</w:t>
            </w:r>
          </w:p>
        </w:tc>
      </w:tr>
      <w:tr w:rsidR="0058136B" w:rsidRPr="00772A6B" w14:paraId="04D6DC8F" w14:textId="77777777" w:rsidTr="00CC7A34">
        <w:trPr>
          <w:trHeight w:val="376"/>
        </w:trPr>
        <w:tc>
          <w:tcPr>
            <w:tcW w:w="1841" w:type="dxa"/>
            <w:tcBorders>
              <w:top w:val="nil"/>
              <w:left w:val="single" w:sz="4" w:space="0" w:color="auto"/>
              <w:bottom w:val="single" w:sz="4" w:space="0" w:color="auto"/>
              <w:right w:val="single" w:sz="4" w:space="0" w:color="auto"/>
            </w:tcBorders>
            <w:shd w:val="clear" w:color="auto" w:fill="auto"/>
          </w:tcPr>
          <w:p w14:paraId="6D95ECA6" w14:textId="0A5012CB" w:rsidR="0058136B" w:rsidRDefault="0058136B" w:rsidP="0058136B">
            <w:pPr>
              <w:spacing w:after="0" w:line="276" w:lineRule="auto"/>
              <w:jc w:val="left"/>
              <w:rPr>
                <w:rtl/>
                <w:lang w:eastAsia="he-IL"/>
              </w:rPr>
            </w:pPr>
            <w:r>
              <w:rPr>
                <w:rFonts w:hint="cs"/>
                <w:rtl/>
                <w:lang w:eastAsia="he-IL"/>
              </w:rPr>
              <w:t>מערכת שכר</w:t>
            </w:r>
          </w:p>
        </w:tc>
        <w:tc>
          <w:tcPr>
            <w:tcW w:w="1134" w:type="dxa"/>
            <w:tcBorders>
              <w:top w:val="nil"/>
              <w:left w:val="single" w:sz="4" w:space="0" w:color="auto"/>
              <w:bottom w:val="single" w:sz="4" w:space="0" w:color="auto"/>
              <w:right w:val="single" w:sz="4" w:space="0" w:color="auto"/>
            </w:tcBorders>
          </w:tcPr>
          <w:p w14:paraId="3CEDB523" w14:textId="77777777" w:rsidR="0058136B" w:rsidRDefault="0058136B" w:rsidP="0058136B">
            <w:pPr>
              <w:spacing w:after="0" w:line="276" w:lineRule="auto"/>
              <w:jc w:val="left"/>
              <w:rPr>
                <w:rtl/>
                <w:lang w:eastAsia="he-IL"/>
              </w:rPr>
            </w:pPr>
            <w:r>
              <w:rPr>
                <w:rFonts w:hint="cs"/>
                <w:rtl/>
                <w:lang w:eastAsia="he-IL"/>
              </w:rPr>
              <w:t>בעלות חיצונית</w:t>
            </w:r>
          </w:p>
          <w:p w14:paraId="2BA4977D" w14:textId="77777777" w:rsidR="0058136B" w:rsidRDefault="0058136B" w:rsidP="0058136B">
            <w:pPr>
              <w:spacing w:after="0" w:line="276" w:lineRule="auto"/>
              <w:jc w:val="left"/>
              <w:rPr>
                <w:rtl/>
                <w:lang w:eastAsia="he-IL"/>
              </w:rPr>
            </w:pPr>
          </w:p>
        </w:tc>
        <w:tc>
          <w:tcPr>
            <w:tcW w:w="2552" w:type="dxa"/>
            <w:tcBorders>
              <w:top w:val="nil"/>
              <w:left w:val="single" w:sz="4" w:space="0" w:color="auto"/>
              <w:bottom w:val="single" w:sz="4" w:space="0" w:color="auto"/>
              <w:right w:val="single" w:sz="4" w:space="0" w:color="auto"/>
            </w:tcBorders>
            <w:shd w:val="clear" w:color="auto" w:fill="auto"/>
            <w:noWrap/>
          </w:tcPr>
          <w:p w14:paraId="64546190" w14:textId="064ACCD2" w:rsidR="0058136B" w:rsidRPr="00772A6B" w:rsidRDefault="0058136B" w:rsidP="0058136B">
            <w:pPr>
              <w:spacing w:after="0" w:line="276" w:lineRule="auto"/>
              <w:jc w:val="left"/>
              <w:rPr>
                <w:rtl/>
                <w:lang w:eastAsia="he-IL"/>
              </w:rPr>
            </w:pPr>
            <w:r w:rsidRPr="00772A6B">
              <w:rPr>
                <w:rtl/>
              </w:rPr>
              <w:t xml:space="preserve">למערכת </w:t>
            </w:r>
            <w:r>
              <w:rPr>
                <w:rFonts w:hint="cs"/>
                <w:rtl/>
              </w:rPr>
              <w:t>המרות אופק</w:t>
            </w:r>
          </w:p>
        </w:tc>
        <w:tc>
          <w:tcPr>
            <w:tcW w:w="3541" w:type="dxa"/>
            <w:tcBorders>
              <w:top w:val="nil"/>
              <w:left w:val="single" w:sz="4" w:space="0" w:color="auto"/>
              <w:bottom w:val="single" w:sz="4" w:space="0" w:color="auto"/>
              <w:right w:val="single" w:sz="4" w:space="0" w:color="auto"/>
            </w:tcBorders>
            <w:shd w:val="clear" w:color="auto" w:fill="auto"/>
          </w:tcPr>
          <w:p w14:paraId="142FB246" w14:textId="7EA0443D" w:rsidR="0058136B" w:rsidRDefault="0058136B" w:rsidP="0058136B">
            <w:pPr>
              <w:spacing w:after="0" w:line="276" w:lineRule="auto"/>
              <w:jc w:val="left"/>
              <w:rPr>
                <w:rtl/>
                <w:lang w:eastAsia="he-IL"/>
              </w:rPr>
            </w:pPr>
            <w:r>
              <w:rPr>
                <w:rFonts w:hint="cs"/>
                <w:rtl/>
                <w:lang w:eastAsia="he-IL"/>
              </w:rPr>
              <w:t xml:space="preserve">נתוני שכר עו"ה המיועד להמרה לאופק. </w:t>
            </w:r>
            <w:r w:rsidRPr="007445E5">
              <w:rPr>
                <w:rFonts w:hint="cs"/>
                <w:b/>
                <w:bCs/>
                <w:rtl/>
                <w:lang w:eastAsia="he-IL"/>
              </w:rPr>
              <w:t xml:space="preserve">ימומש באמצעות קבצים או </w:t>
            </w:r>
            <w:r w:rsidRPr="007445E5">
              <w:rPr>
                <w:rFonts w:hint="cs"/>
                <w:b/>
                <w:bCs/>
                <w:lang w:eastAsia="he-IL"/>
              </w:rPr>
              <w:t>API</w:t>
            </w:r>
            <w:r w:rsidRPr="007445E5">
              <w:rPr>
                <w:rFonts w:hint="cs"/>
                <w:b/>
                <w:bCs/>
                <w:rtl/>
                <w:lang w:eastAsia="he-IL"/>
              </w:rPr>
              <w:t xml:space="preserve"> שיפתח הספק</w:t>
            </w:r>
          </w:p>
        </w:tc>
      </w:tr>
      <w:tr w:rsidR="0058136B" w:rsidRPr="00772A6B" w14:paraId="1B6F9938" w14:textId="77777777" w:rsidTr="00CC7A34">
        <w:trPr>
          <w:trHeight w:val="376"/>
        </w:trPr>
        <w:tc>
          <w:tcPr>
            <w:tcW w:w="1841" w:type="dxa"/>
            <w:tcBorders>
              <w:top w:val="nil"/>
              <w:left w:val="single" w:sz="4" w:space="0" w:color="auto"/>
              <w:bottom w:val="single" w:sz="4" w:space="0" w:color="auto"/>
              <w:right w:val="single" w:sz="4" w:space="0" w:color="auto"/>
            </w:tcBorders>
            <w:shd w:val="clear" w:color="auto" w:fill="auto"/>
          </w:tcPr>
          <w:p w14:paraId="56BFA496" w14:textId="12C9EB59" w:rsidR="0058136B" w:rsidRPr="00772A6B" w:rsidRDefault="0058136B" w:rsidP="0058136B">
            <w:pPr>
              <w:spacing w:after="0" w:line="276" w:lineRule="auto"/>
              <w:jc w:val="left"/>
              <w:rPr>
                <w:rtl/>
                <w:lang w:eastAsia="he-IL"/>
              </w:rPr>
            </w:pPr>
            <w:r>
              <w:rPr>
                <w:rFonts w:hint="cs"/>
                <w:rtl/>
                <w:lang w:eastAsia="he-IL"/>
              </w:rPr>
              <w:lastRenderedPageBreak/>
              <w:t>דרגות אופק</w:t>
            </w:r>
          </w:p>
        </w:tc>
        <w:tc>
          <w:tcPr>
            <w:tcW w:w="1134" w:type="dxa"/>
            <w:tcBorders>
              <w:top w:val="nil"/>
              <w:left w:val="single" w:sz="4" w:space="0" w:color="auto"/>
              <w:bottom w:val="single" w:sz="4" w:space="0" w:color="auto"/>
              <w:right w:val="single" w:sz="4" w:space="0" w:color="auto"/>
            </w:tcBorders>
          </w:tcPr>
          <w:p w14:paraId="3B36EE68" w14:textId="63EC6CC9" w:rsidR="0058136B" w:rsidRPr="00772A6B" w:rsidRDefault="0058136B" w:rsidP="0058136B">
            <w:pPr>
              <w:spacing w:after="0" w:line="276" w:lineRule="auto"/>
              <w:jc w:val="left"/>
              <w:rPr>
                <w:rtl/>
                <w:lang w:eastAsia="he-IL"/>
              </w:rPr>
            </w:pPr>
            <w:r>
              <w:rPr>
                <w:rFonts w:hint="cs"/>
                <w:rtl/>
                <w:lang w:eastAsia="he-IL"/>
              </w:rPr>
              <w:t>משרד</w:t>
            </w:r>
            <w:r w:rsidR="00932719">
              <w:rPr>
                <w:rFonts w:hint="cs"/>
                <w:rtl/>
                <w:lang w:eastAsia="he-IL"/>
              </w:rPr>
              <w:t xml:space="preserve"> החינוך</w:t>
            </w:r>
          </w:p>
        </w:tc>
        <w:tc>
          <w:tcPr>
            <w:tcW w:w="2552" w:type="dxa"/>
            <w:tcBorders>
              <w:top w:val="nil"/>
              <w:left w:val="single" w:sz="4" w:space="0" w:color="auto"/>
              <w:bottom w:val="single" w:sz="4" w:space="0" w:color="auto"/>
              <w:right w:val="single" w:sz="4" w:space="0" w:color="auto"/>
            </w:tcBorders>
            <w:shd w:val="clear" w:color="auto" w:fill="auto"/>
            <w:noWrap/>
          </w:tcPr>
          <w:p w14:paraId="1119E111" w14:textId="0C337F2A" w:rsidR="0058136B" w:rsidRPr="00772A6B" w:rsidRDefault="0058136B" w:rsidP="0058136B">
            <w:pPr>
              <w:spacing w:after="0" w:line="276" w:lineRule="auto"/>
              <w:jc w:val="left"/>
              <w:rPr>
                <w:rtl/>
                <w:lang w:eastAsia="he-IL"/>
              </w:rPr>
            </w:pPr>
            <w:r w:rsidRPr="00772A6B">
              <w:rPr>
                <w:rtl/>
                <w:lang w:eastAsia="he-IL"/>
              </w:rPr>
              <w:t xml:space="preserve">ממערכת </w:t>
            </w:r>
            <w:r>
              <w:rPr>
                <w:rFonts w:hint="cs"/>
                <w:rtl/>
                <w:lang w:eastAsia="he-IL"/>
              </w:rPr>
              <w:t>המרות אופק</w:t>
            </w:r>
          </w:p>
        </w:tc>
        <w:tc>
          <w:tcPr>
            <w:tcW w:w="3541" w:type="dxa"/>
            <w:tcBorders>
              <w:top w:val="nil"/>
              <w:left w:val="single" w:sz="4" w:space="0" w:color="auto"/>
              <w:bottom w:val="single" w:sz="4" w:space="0" w:color="auto"/>
              <w:right w:val="single" w:sz="4" w:space="0" w:color="auto"/>
            </w:tcBorders>
            <w:shd w:val="clear" w:color="auto" w:fill="auto"/>
          </w:tcPr>
          <w:p w14:paraId="28DC0319" w14:textId="04BD5FA1" w:rsidR="0058136B" w:rsidRPr="00772A6B" w:rsidRDefault="0058136B" w:rsidP="0058136B">
            <w:pPr>
              <w:spacing w:after="0" w:line="276" w:lineRule="auto"/>
              <w:jc w:val="left"/>
              <w:rPr>
                <w:rtl/>
                <w:lang w:eastAsia="he-IL"/>
              </w:rPr>
            </w:pPr>
            <w:r>
              <w:rPr>
                <w:rFonts w:hint="cs"/>
                <w:rtl/>
                <w:lang w:eastAsia="he-IL"/>
              </w:rPr>
              <w:t>דרגות אופק לעו"ה לאחר המרה</w:t>
            </w:r>
          </w:p>
        </w:tc>
      </w:tr>
    </w:tbl>
    <w:p w14:paraId="2716C30C" w14:textId="2B3B01DE" w:rsidR="007F7BD5" w:rsidRDefault="007F7BD5" w:rsidP="007F7BD5">
      <w:pPr>
        <w:pStyle w:val="3"/>
        <w:numPr>
          <w:ilvl w:val="2"/>
          <w:numId w:val="2"/>
        </w:numPr>
        <w:ind w:left="720"/>
        <w:rPr>
          <w:rtl/>
        </w:rPr>
      </w:pPr>
      <w:bookmarkStart w:id="40" w:name="_Toc169698348"/>
      <w:bookmarkStart w:id="41" w:name="_Toc112931709"/>
      <w:r>
        <w:rPr>
          <w:rFonts w:hint="cs"/>
          <w:rtl/>
        </w:rPr>
        <w:t xml:space="preserve">ממשקים </w:t>
      </w:r>
      <w:r w:rsidR="00D45CE3">
        <w:rPr>
          <w:rFonts w:hint="cs"/>
          <w:rtl/>
        </w:rPr>
        <w:t>ל</w:t>
      </w:r>
      <w:r w:rsidR="00A00BF7">
        <w:rPr>
          <w:rFonts w:hint="cs"/>
          <w:rtl/>
        </w:rPr>
        <w:t xml:space="preserve">מערכת </w:t>
      </w:r>
      <w:proofErr w:type="spellStart"/>
      <w:r w:rsidR="00A00BF7">
        <w:rPr>
          <w:rFonts w:hint="cs"/>
          <w:rtl/>
        </w:rPr>
        <w:t>מת"מ</w:t>
      </w:r>
      <w:bookmarkEnd w:id="40"/>
      <w:proofErr w:type="spellEnd"/>
    </w:p>
    <w:p w14:paraId="09868795" w14:textId="45937A83" w:rsidR="008B56AC" w:rsidRDefault="00B276E6" w:rsidP="00B67E95">
      <w:pPr>
        <w:pStyle w:val="a4"/>
        <w:numPr>
          <w:ilvl w:val="0"/>
          <w:numId w:val="26"/>
        </w:numPr>
      </w:pPr>
      <w:r>
        <w:rPr>
          <w:rFonts w:hint="cs"/>
          <w:rtl/>
        </w:rPr>
        <w:t xml:space="preserve">מערכת </w:t>
      </w:r>
      <w:proofErr w:type="spellStart"/>
      <w:r>
        <w:rPr>
          <w:rFonts w:hint="cs"/>
          <w:rtl/>
        </w:rPr>
        <w:t>מת"מ</w:t>
      </w:r>
      <w:proofErr w:type="spellEnd"/>
      <w:r>
        <w:rPr>
          <w:rFonts w:hint="cs"/>
          <w:rtl/>
        </w:rPr>
        <w:t xml:space="preserve"> </w:t>
      </w:r>
      <w:r w:rsidR="00AC5295">
        <w:rPr>
          <w:rFonts w:hint="cs"/>
          <w:rtl/>
        </w:rPr>
        <w:t xml:space="preserve">של המשרד </w:t>
      </w:r>
      <w:r w:rsidR="00537B9C">
        <w:rPr>
          <w:rFonts w:hint="cs"/>
          <w:rtl/>
        </w:rPr>
        <w:t>מבצעת תשלומים לבעלויות</w:t>
      </w:r>
      <w:r w:rsidR="007F7BD5">
        <w:rPr>
          <w:rtl/>
        </w:rPr>
        <w:t xml:space="preserve"> </w:t>
      </w:r>
      <w:r w:rsidR="009B406D">
        <w:rPr>
          <w:rFonts w:hint="cs"/>
          <w:rtl/>
        </w:rPr>
        <w:t xml:space="preserve">בגין התחשבנות על תשלום שכר </w:t>
      </w:r>
      <w:r w:rsidR="00FF029B">
        <w:rPr>
          <w:rFonts w:hint="cs"/>
          <w:rtl/>
        </w:rPr>
        <w:t>ברפורמת</w:t>
      </w:r>
      <w:r w:rsidR="009B406D">
        <w:rPr>
          <w:rFonts w:hint="cs"/>
          <w:rtl/>
        </w:rPr>
        <w:t xml:space="preserve"> עוז לתמורה</w:t>
      </w:r>
      <w:r w:rsidR="00537B9C">
        <w:rPr>
          <w:rFonts w:hint="cs"/>
          <w:rtl/>
        </w:rPr>
        <w:t>.</w:t>
      </w:r>
      <w:r w:rsidR="007F7BD5">
        <w:rPr>
          <w:rtl/>
        </w:rPr>
        <w:t xml:space="preserve"> </w:t>
      </w:r>
      <w:r w:rsidR="00346649">
        <w:rPr>
          <w:rFonts w:hint="cs"/>
          <w:rtl/>
        </w:rPr>
        <w:t xml:space="preserve">חישוב התשלום מבוצע במערכת השכר ומועבר בממשק למערכת </w:t>
      </w:r>
      <w:proofErr w:type="spellStart"/>
      <w:r w:rsidR="00346649">
        <w:rPr>
          <w:rFonts w:hint="cs"/>
          <w:rtl/>
        </w:rPr>
        <w:t>מת"מ</w:t>
      </w:r>
      <w:proofErr w:type="spellEnd"/>
      <w:r w:rsidR="00346649">
        <w:rPr>
          <w:rFonts w:hint="cs"/>
          <w:rtl/>
        </w:rPr>
        <w:t xml:space="preserve">. </w:t>
      </w:r>
    </w:p>
    <w:p w14:paraId="2F457BED" w14:textId="496EFE6E" w:rsidR="007F7BD5" w:rsidRDefault="00537B9C" w:rsidP="00B67E95">
      <w:pPr>
        <w:pStyle w:val="a4"/>
        <w:numPr>
          <w:ilvl w:val="0"/>
          <w:numId w:val="26"/>
        </w:numPr>
      </w:pPr>
      <w:r>
        <w:rPr>
          <w:rFonts w:hint="cs"/>
          <w:rtl/>
        </w:rPr>
        <w:t>לביצוע החישובים</w:t>
      </w:r>
      <w:r w:rsidR="009F19B0">
        <w:rPr>
          <w:rFonts w:hint="cs"/>
          <w:rtl/>
        </w:rPr>
        <w:t xml:space="preserve"> </w:t>
      </w:r>
      <w:r w:rsidR="007F7BD5">
        <w:rPr>
          <w:rtl/>
        </w:rPr>
        <w:t xml:space="preserve">על הספק לבנות את הממשקים על פי המפורט בטבלה הבאה לרבות מנגנון ממשקי שגויים חוזרים </w:t>
      </w:r>
      <w:r w:rsidR="00B22C2F" w:rsidRPr="00B22C2F">
        <w:rPr>
          <w:rtl/>
        </w:rPr>
        <w:t>כמפורט</w:t>
      </w:r>
      <w:r w:rsidR="00B22C2F" w:rsidRPr="00B22C2F">
        <w:rPr>
          <w:rFonts w:hint="cs"/>
          <w:rtl/>
        </w:rPr>
        <w:t xml:space="preserve"> ב</w:t>
      </w:r>
      <w:r w:rsidR="00417C0A">
        <w:rPr>
          <w:rFonts w:hint="cs"/>
          <w:rtl/>
        </w:rPr>
        <w:t xml:space="preserve">תת </w:t>
      </w:r>
      <w:r w:rsidR="00B22C2F" w:rsidRPr="00B22C2F">
        <w:rPr>
          <w:rFonts w:hint="cs"/>
          <w:rtl/>
        </w:rPr>
        <w:t>סעיף</w:t>
      </w:r>
      <w:r w:rsidR="00A22F51">
        <w:rPr>
          <w:rFonts w:hint="cs"/>
          <w:rtl/>
        </w:rPr>
        <w:t xml:space="preserve"> 2.5.3 </w:t>
      </w:r>
      <w:proofErr w:type="spellStart"/>
      <w:r w:rsidR="00142222">
        <w:rPr>
          <w:rFonts w:hint="cs"/>
          <w:rtl/>
        </w:rPr>
        <w:t>ס"ק</w:t>
      </w:r>
      <w:proofErr w:type="spellEnd"/>
      <w:r w:rsidR="00B22C2F" w:rsidRPr="00B22C2F">
        <w:rPr>
          <w:rtl/>
        </w:rPr>
        <w:t xml:space="preserve"> </w:t>
      </w:r>
      <w:r w:rsidR="00B22C2F" w:rsidRPr="00B22C2F">
        <w:rPr>
          <w:rtl/>
        </w:rPr>
        <w:fldChar w:fldCharType="begin"/>
      </w:r>
      <w:r w:rsidR="00B22C2F" w:rsidRPr="00B22C2F">
        <w:rPr>
          <w:rtl/>
        </w:rPr>
        <w:instrText xml:space="preserve"> </w:instrText>
      </w:r>
      <w:r w:rsidR="00B22C2F" w:rsidRPr="00B22C2F">
        <w:instrText>REF</w:instrText>
      </w:r>
      <w:r w:rsidR="00B22C2F" w:rsidRPr="00B22C2F">
        <w:rPr>
          <w:rtl/>
        </w:rPr>
        <w:instrText xml:space="preserve"> _</w:instrText>
      </w:r>
      <w:r w:rsidR="00B22C2F" w:rsidRPr="00B22C2F">
        <w:instrText>Ref141183389 \r \h</w:instrText>
      </w:r>
      <w:r w:rsidR="00B22C2F" w:rsidRPr="00B22C2F">
        <w:rPr>
          <w:rtl/>
        </w:rPr>
        <w:instrText xml:space="preserve"> </w:instrText>
      </w:r>
      <w:r w:rsidR="00B22C2F" w:rsidRPr="00B22C2F">
        <w:rPr>
          <w:rtl/>
        </w:rPr>
      </w:r>
      <w:r w:rsidR="00B22C2F" w:rsidRPr="00B22C2F">
        <w:rPr>
          <w:rtl/>
        </w:rPr>
        <w:fldChar w:fldCharType="separate"/>
      </w:r>
      <w:r w:rsidR="00B17262">
        <w:rPr>
          <w:rtl/>
        </w:rPr>
        <w:t>‏2</w:t>
      </w:r>
      <w:r w:rsidR="00B22C2F" w:rsidRPr="00B22C2F">
        <w:rPr>
          <w:rtl/>
        </w:rPr>
        <w:fldChar w:fldCharType="end"/>
      </w:r>
      <w:r w:rsidR="00B22C2F" w:rsidRPr="00B22C2F">
        <w:rPr>
          <w:rFonts w:hint="cs"/>
          <w:rtl/>
        </w:rPr>
        <w:t xml:space="preserve"> לעיל</w:t>
      </w:r>
      <w:r w:rsidR="00B22C2F">
        <w:rPr>
          <w:rFonts w:hint="cs"/>
          <w:rtl/>
        </w:rPr>
        <w:t>.</w:t>
      </w:r>
      <w:r w:rsidR="008B56AC">
        <w:rPr>
          <w:rFonts w:hint="cs"/>
          <w:rtl/>
        </w:rPr>
        <w:t xml:space="preserve"> מובהר כי המשרד נמצא ב</w:t>
      </w:r>
      <w:r w:rsidR="00B45AA3">
        <w:rPr>
          <w:rFonts w:hint="cs"/>
          <w:rtl/>
        </w:rPr>
        <w:t>שלבים מוקדמים של תהליך החלפת המערכת הקיימת וכי ייתכן והספק יידרש לבנות ממשק גם למערכת הקיימת וגם למערכת החדשה כחלק מהשירות והתמורה בגין מכרז זה.</w:t>
      </w:r>
    </w:p>
    <w:p w14:paraId="1D4BE728" w14:textId="4D2709EA" w:rsidR="003B0FE5" w:rsidRDefault="003B0FE5" w:rsidP="00B67E95">
      <w:pPr>
        <w:pStyle w:val="a4"/>
        <w:numPr>
          <w:ilvl w:val="0"/>
          <w:numId w:val="26"/>
        </w:numPr>
      </w:pPr>
      <w:r>
        <w:rPr>
          <w:rFonts w:hint="cs"/>
          <w:rtl/>
        </w:rPr>
        <w:t xml:space="preserve">במהלך תקופת ההתקשרות צפוי המשרד לפתח את </w:t>
      </w:r>
      <w:r w:rsidR="0033535A">
        <w:rPr>
          <w:rFonts w:hint="cs"/>
          <w:rtl/>
        </w:rPr>
        <w:t xml:space="preserve">מערכת </w:t>
      </w:r>
      <w:proofErr w:type="spellStart"/>
      <w:r w:rsidR="0033535A">
        <w:rPr>
          <w:rFonts w:hint="cs"/>
          <w:rtl/>
        </w:rPr>
        <w:t>מת"מ</w:t>
      </w:r>
      <w:proofErr w:type="spellEnd"/>
      <w:r w:rsidR="0033535A">
        <w:rPr>
          <w:rFonts w:hint="cs"/>
          <w:rtl/>
        </w:rPr>
        <w:t xml:space="preserve"> מחדש. הספק נדרש לשתף פעולה עם צוות המשרד בלו"ז הנדרש על ידו ולהקים ממשקים למערכת החדשה כחלק מה</w:t>
      </w:r>
      <w:r w:rsidR="008C6CC3">
        <w:rPr>
          <w:rFonts w:hint="cs"/>
          <w:rtl/>
        </w:rPr>
        <w:t>תקשרות זו ללא תמורה נוספת.</w:t>
      </w:r>
    </w:p>
    <w:p w14:paraId="17B00167" w14:textId="478FD098" w:rsidR="007F7BD5" w:rsidRDefault="007F7BD5" w:rsidP="00B67E95">
      <w:pPr>
        <w:pStyle w:val="a4"/>
        <w:numPr>
          <w:ilvl w:val="0"/>
          <w:numId w:val="26"/>
        </w:numPr>
      </w:pPr>
      <w:r>
        <w:rPr>
          <w:rFonts w:hint="cs"/>
          <w:rtl/>
        </w:rPr>
        <w:t>להלן טבלת הממשקים</w:t>
      </w:r>
      <w:r w:rsidR="008C6CC3">
        <w:rPr>
          <w:rFonts w:hint="cs"/>
          <w:rtl/>
        </w:rPr>
        <w:t xml:space="preserve"> הקיימים ממערכת השכר למערכת </w:t>
      </w:r>
      <w:proofErr w:type="spellStart"/>
      <w:r w:rsidR="008C6CC3">
        <w:rPr>
          <w:rFonts w:hint="cs"/>
          <w:rtl/>
        </w:rPr>
        <w:t>מת"מ</w:t>
      </w:r>
      <w:proofErr w:type="spellEnd"/>
      <w:r>
        <w:rPr>
          <w:rFonts w:hint="cs"/>
          <w:rtl/>
        </w:rPr>
        <w:t>:</w:t>
      </w:r>
    </w:p>
    <w:p w14:paraId="563278C6" w14:textId="77777777" w:rsidR="007F7BD5" w:rsidRPr="0005477A" w:rsidRDefault="007F7BD5" w:rsidP="007F7BD5">
      <w:pPr>
        <w:pStyle w:val="ac"/>
        <w:rPr>
          <w:rtl/>
        </w:rPr>
      </w:pPr>
      <w:r>
        <w:rPr>
          <w:rtl/>
        </w:rPr>
        <w:tab/>
      </w:r>
    </w:p>
    <w:tbl>
      <w:tblPr>
        <w:bidiVisual/>
        <w:tblW w:w="9068" w:type="dxa"/>
        <w:tblInd w:w="4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1"/>
        <w:gridCol w:w="1134"/>
        <w:gridCol w:w="2552"/>
        <w:gridCol w:w="3541"/>
      </w:tblGrid>
      <w:tr w:rsidR="007F7BD5" w:rsidRPr="00772A6B" w14:paraId="74BBB3E5" w14:textId="77777777" w:rsidTr="00482864">
        <w:trPr>
          <w:trHeight w:val="580"/>
          <w:tblHeader/>
        </w:trPr>
        <w:tc>
          <w:tcPr>
            <w:tcW w:w="1841" w:type="dxa"/>
            <w:shd w:val="clear" w:color="auto" w:fill="D9E2F3" w:themeFill="accent1" w:themeFillTint="33"/>
            <w:hideMark/>
          </w:tcPr>
          <w:p w14:paraId="69503226" w14:textId="77777777" w:rsidR="007F7BD5" w:rsidRPr="00772A6B" w:rsidRDefault="007F7BD5" w:rsidP="009A31E6">
            <w:pPr>
              <w:spacing w:after="0" w:line="276" w:lineRule="auto"/>
              <w:jc w:val="center"/>
              <w:rPr>
                <w:b/>
                <w:bCs/>
                <w:lang w:eastAsia="he-IL"/>
              </w:rPr>
            </w:pPr>
            <w:r w:rsidRPr="00772A6B">
              <w:rPr>
                <w:b/>
                <w:bCs/>
                <w:rtl/>
                <w:lang w:eastAsia="he-IL"/>
              </w:rPr>
              <w:t>מערכת משיקה</w:t>
            </w:r>
          </w:p>
        </w:tc>
        <w:tc>
          <w:tcPr>
            <w:tcW w:w="1134" w:type="dxa"/>
            <w:shd w:val="clear" w:color="auto" w:fill="D9E2F3" w:themeFill="accent1" w:themeFillTint="33"/>
          </w:tcPr>
          <w:p w14:paraId="44A0BD10" w14:textId="77777777" w:rsidR="007F7BD5" w:rsidRPr="00772A6B" w:rsidRDefault="007F7BD5" w:rsidP="009A31E6">
            <w:pPr>
              <w:spacing w:after="0" w:line="276" w:lineRule="auto"/>
              <w:jc w:val="center"/>
              <w:rPr>
                <w:b/>
                <w:bCs/>
                <w:rtl/>
                <w:lang w:eastAsia="he-IL"/>
              </w:rPr>
            </w:pPr>
            <w:r>
              <w:rPr>
                <w:rFonts w:hint="cs"/>
                <w:b/>
                <w:bCs/>
                <w:rtl/>
                <w:lang w:eastAsia="he-IL"/>
              </w:rPr>
              <w:t>שייכות</w:t>
            </w:r>
          </w:p>
        </w:tc>
        <w:tc>
          <w:tcPr>
            <w:tcW w:w="2552" w:type="dxa"/>
            <w:shd w:val="clear" w:color="auto" w:fill="D9E2F3" w:themeFill="accent1" w:themeFillTint="33"/>
            <w:hideMark/>
          </w:tcPr>
          <w:p w14:paraId="6581DFCF" w14:textId="77777777" w:rsidR="007F7BD5" w:rsidRPr="00772A6B" w:rsidRDefault="007F7BD5" w:rsidP="009A31E6">
            <w:pPr>
              <w:spacing w:after="0" w:line="276" w:lineRule="auto"/>
              <w:jc w:val="center"/>
              <w:rPr>
                <w:b/>
                <w:bCs/>
                <w:rtl/>
                <w:lang w:eastAsia="he-IL"/>
              </w:rPr>
            </w:pPr>
            <w:r w:rsidRPr="00772A6B">
              <w:rPr>
                <w:b/>
                <w:bCs/>
                <w:rtl/>
                <w:lang w:eastAsia="he-IL"/>
              </w:rPr>
              <w:t>כוון הממשק</w:t>
            </w:r>
          </w:p>
        </w:tc>
        <w:tc>
          <w:tcPr>
            <w:tcW w:w="3541" w:type="dxa"/>
            <w:shd w:val="clear" w:color="auto" w:fill="D9E2F3" w:themeFill="accent1" w:themeFillTint="33"/>
            <w:hideMark/>
          </w:tcPr>
          <w:p w14:paraId="4273EF9A" w14:textId="77777777" w:rsidR="007F7BD5" w:rsidRPr="00772A6B" w:rsidRDefault="007F7BD5" w:rsidP="009A31E6">
            <w:pPr>
              <w:spacing w:after="0" w:line="276" w:lineRule="auto"/>
              <w:jc w:val="center"/>
              <w:rPr>
                <w:b/>
                <w:bCs/>
                <w:rtl/>
                <w:lang w:eastAsia="he-IL"/>
              </w:rPr>
            </w:pPr>
            <w:r w:rsidRPr="00772A6B">
              <w:rPr>
                <w:b/>
                <w:bCs/>
                <w:rtl/>
                <w:lang w:eastAsia="he-IL"/>
              </w:rPr>
              <w:t>תכולה עיקרית</w:t>
            </w:r>
          </w:p>
        </w:tc>
      </w:tr>
      <w:tr w:rsidR="00EB4C72" w:rsidRPr="00772A6B" w14:paraId="05DC1675" w14:textId="77777777" w:rsidTr="00482864">
        <w:trPr>
          <w:trHeight w:val="570"/>
        </w:trPr>
        <w:tc>
          <w:tcPr>
            <w:tcW w:w="1841" w:type="dxa"/>
            <w:shd w:val="clear" w:color="auto" w:fill="auto"/>
          </w:tcPr>
          <w:p w14:paraId="0BB2616C" w14:textId="27B8C83F" w:rsidR="00EB4C72" w:rsidRDefault="00EB4C72" w:rsidP="009A31E6">
            <w:pPr>
              <w:spacing w:after="0" w:line="276" w:lineRule="auto"/>
              <w:jc w:val="left"/>
              <w:rPr>
                <w:rtl/>
                <w:lang w:eastAsia="he-IL"/>
              </w:rPr>
            </w:pPr>
            <w:proofErr w:type="spellStart"/>
            <w:r>
              <w:rPr>
                <w:rFonts w:hint="cs"/>
                <w:rtl/>
                <w:lang w:eastAsia="he-IL"/>
              </w:rPr>
              <w:t>מת"מ</w:t>
            </w:r>
            <w:proofErr w:type="spellEnd"/>
          </w:p>
        </w:tc>
        <w:tc>
          <w:tcPr>
            <w:tcW w:w="1134" w:type="dxa"/>
          </w:tcPr>
          <w:p w14:paraId="55501E49" w14:textId="38D51901" w:rsidR="00EB4C72" w:rsidRDefault="00EB4C72" w:rsidP="009A31E6">
            <w:pPr>
              <w:spacing w:after="0" w:line="276" w:lineRule="auto"/>
              <w:jc w:val="left"/>
              <w:rPr>
                <w:rtl/>
              </w:rPr>
            </w:pPr>
            <w:r>
              <w:rPr>
                <w:rFonts w:hint="cs"/>
                <w:rtl/>
              </w:rPr>
              <w:t>משרד</w:t>
            </w:r>
          </w:p>
        </w:tc>
        <w:tc>
          <w:tcPr>
            <w:tcW w:w="2552" w:type="dxa"/>
            <w:shd w:val="clear" w:color="auto" w:fill="auto"/>
            <w:noWrap/>
          </w:tcPr>
          <w:p w14:paraId="7DA6BD3E" w14:textId="6BFEB2EC" w:rsidR="00EB4C72" w:rsidRDefault="00EB4C72" w:rsidP="009A31E6">
            <w:pPr>
              <w:spacing w:after="0" w:line="276" w:lineRule="auto"/>
              <w:jc w:val="left"/>
              <w:rPr>
                <w:rtl/>
              </w:rPr>
            </w:pPr>
            <w:r>
              <w:rPr>
                <w:rFonts w:hint="cs"/>
                <w:rtl/>
              </w:rPr>
              <w:t>ממערכת השכר</w:t>
            </w:r>
          </w:p>
        </w:tc>
        <w:tc>
          <w:tcPr>
            <w:tcW w:w="3541" w:type="dxa"/>
            <w:shd w:val="clear" w:color="auto" w:fill="auto"/>
          </w:tcPr>
          <w:p w14:paraId="00B6F4DB" w14:textId="28907B5C" w:rsidR="00EB4C72" w:rsidRDefault="00391FEF" w:rsidP="00391FEF">
            <w:pPr>
              <w:spacing w:after="0" w:line="276" w:lineRule="auto"/>
              <w:jc w:val="left"/>
              <w:rPr>
                <w:rtl/>
                <w:lang w:eastAsia="he-IL"/>
              </w:rPr>
            </w:pPr>
            <w:r w:rsidRPr="00391FEF">
              <w:rPr>
                <w:rtl/>
                <w:lang w:eastAsia="he-IL"/>
              </w:rPr>
              <w:t>ניכוי שעות</w:t>
            </w:r>
            <w:r w:rsidR="008F0F9D">
              <w:rPr>
                <w:rFonts w:hint="cs"/>
                <w:rtl/>
                <w:lang w:eastAsia="he-IL"/>
              </w:rPr>
              <w:t xml:space="preserve"> עו"ה ב</w:t>
            </w:r>
            <w:r w:rsidRPr="00391FEF">
              <w:rPr>
                <w:rtl/>
                <w:lang w:eastAsia="he-IL"/>
              </w:rPr>
              <w:t>מרכזי נוער</w:t>
            </w:r>
          </w:p>
        </w:tc>
      </w:tr>
      <w:tr w:rsidR="00940E28" w:rsidRPr="00772A6B" w14:paraId="34C3124D" w14:textId="77777777" w:rsidTr="00482864">
        <w:trPr>
          <w:trHeight w:val="570"/>
        </w:trPr>
        <w:tc>
          <w:tcPr>
            <w:tcW w:w="1841" w:type="dxa"/>
            <w:shd w:val="clear" w:color="auto" w:fill="auto"/>
          </w:tcPr>
          <w:p w14:paraId="33CEE180" w14:textId="4C4DA23B" w:rsidR="00940E28" w:rsidRDefault="00940E28" w:rsidP="009A31E6">
            <w:pPr>
              <w:spacing w:after="0" w:line="276" w:lineRule="auto"/>
              <w:jc w:val="left"/>
              <w:rPr>
                <w:rtl/>
                <w:lang w:eastAsia="he-IL"/>
              </w:rPr>
            </w:pPr>
            <w:proofErr w:type="spellStart"/>
            <w:r>
              <w:rPr>
                <w:rFonts w:hint="cs"/>
                <w:rtl/>
                <w:lang w:eastAsia="he-IL"/>
              </w:rPr>
              <w:t>מת"מ</w:t>
            </w:r>
            <w:proofErr w:type="spellEnd"/>
          </w:p>
        </w:tc>
        <w:tc>
          <w:tcPr>
            <w:tcW w:w="1134" w:type="dxa"/>
          </w:tcPr>
          <w:p w14:paraId="22ADB515" w14:textId="34963014" w:rsidR="00940E28" w:rsidRDefault="00940E28" w:rsidP="009A31E6">
            <w:pPr>
              <w:spacing w:after="0" w:line="276" w:lineRule="auto"/>
              <w:jc w:val="left"/>
              <w:rPr>
                <w:rtl/>
              </w:rPr>
            </w:pPr>
            <w:r>
              <w:rPr>
                <w:rFonts w:hint="cs"/>
                <w:rtl/>
              </w:rPr>
              <w:t>משרד</w:t>
            </w:r>
          </w:p>
        </w:tc>
        <w:tc>
          <w:tcPr>
            <w:tcW w:w="2552" w:type="dxa"/>
            <w:shd w:val="clear" w:color="auto" w:fill="auto"/>
            <w:noWrap/>
          </w:tcPr>
          <w:p w14:paraId="7D08A856" w14:textId="77A70BEB" w:rsidR="00940E28" w:rsidRDefault="00940E28" w:rsidP="009A31E6">
            <w:pPr>
              <w:spacing w:after="0" w:line="276" w:lineRule="auto"/>
              <w:jc w:val="left"/>
              <w:rPr>
                <w:rtl/>
              </w:rPr>
            </w:pPr>
            <w:r>
              <w:rPr>
                <w:rFonts w:hint="cs"/>
                <w:rtl/>
              </w:rPr>
              <w:t>ממערכת השכר</w:t>
            </w:r>
          </w:p>
        </w:tc>
        <w:tc>
          <w:tcPr>
            <w:tcW w:w="3541" w:type="dxa"/>
            <w:shd w:val="clear" w:color="auto" w:fill="auto"/>
          </w:tcPr>
          <w:p w14:paraId="502EF6E8" w14:textId="52FC100B" w:rsidR="00940E28" w:rsidRDefault="006B2CF7" w:rsidP="009A31E6">
            <w:pPr>
              <w:spacing w:after="0" w:line="276" w:lineRule="auto"/>
              <w:jc w:val="left"/>
              <w:rPr>
                <w:rtl/>
                <w:lang w:eastAsia="he-IL"/>
              </w:rPr>
            </w:pPr>
            <w:r>
              <w:rPr>
                <w:rFonts w:hint="cs"/>
                <w:rtl/>
                <w:lang w:eastAsia="he-IL"/>
              </w:rPr>
              <w:t>איחוד משכורות מטה</w:t>
            </w:r>
          </w:p>
        </w:tc>
      </w:tr>
      <w:tr w:rsidR="006B2CF7" w:rsidRPr="00772A6B" w14:paraId="7DA68A31" w14:textId="77777777" w:rsidTr="00482864">
        <w:trPr>
          <w:trHeight w:val="570"/>
        </w:trPr>
        <w:tc>
          <w:tcPr>
            <w:tcW w:w="1841" w:type="dxa"/>
            <w:shd w:val="clear" w:color="auto" w:fill="auto"/>
          </w:tcPr>
          <w:p w14:paraId="3785F96E" w14:textId="32F245F5" w:rsidR="006B2CF7" w:rsidRDefault="006B2CF7" w:rsidP="009A31E6">
            <w:pPr>
              <w:spacing w:after="0" w:line="276" w:lineRule="auto"/>
              <w:jc w:val="left"/>
              <w:rPr>
                <w:rtl/>
                <w:lang w:eastAsia="he-IL"/>
              </w:rPr>
            </w:pPr>
            <w:proofErr w:type="spellStart"/>
            <w:r>
              <w:rPr>
                <w:rFonts w:hint="cs"/>
                <w:rtl/>
                <w:lang w:eastAsia="he-IL"/>
              </w:rPr>
              <w:t>מת"מ</w:t>
            </w:r>
            <w:proofErr w:type="spellEnd"/>
          </w:p>
        </w:tc>
        <w:tc>
          <w:tcPr>
            <w:tcW w:w="1134" w:type="dxa"/>
          </w:tcPr>
          <w:p w14:paraId="29BEC51B" w14:textId="7BE6D89D" w:rsidR="006B2CF7" w:rsidRDefault="006B2CF7" w:rsidP="009A31E6">
            <w:pPr>
              <w:spacing w:after="0" w:line="276" w:lineRule="auto"/>
              <w:jc w:val="left"/>
              <w:rPr>
                <w:rtl/>
              </w:rPr>
            </w:pPr>
            <w:r>
              <w:rPr>
                <w:rFonts w:hint="cs"/>
                <w:rtl/>
              </w:rPr>
              <w:t>משרד</w:t>
            </w:r>
          </w:p>
        </w:tc>
        <w:tc>
          <w:tcPr>
            <w:tcW w:w="2552" w:type="dxa"/>
            <w:shd w:val="clear" w:color="auto" w:fill="auto"/>
            <w:noWrap/>
          </w:tcPr>
          <w:p w14:paraId="169C75FA" w14:textId="24756737" w:rsidR="006B2CF7" w:rsidRDefault="006B2CF7" w:rsidP="009A31E6">
            <w:pPr>
              <w:spacing w:after="0" w:line="276" w:lineRule="auto"/>
              <w:jc w:val="left"/>
              <w:rPr>
                <w:rtl/>
              </w:rPr>
            </w:pPr>
            <w:r>
              <w:rPr>
                <w:rFonts w:hint="cs"/>
                <w:rtl/>
              </w:rPr>
              <w:t>ממערכת השכר</w:t>
            </w:r>
          </w:p>
        </w:tc>
        <w:tc>
          <w:tcPr>
            <w:tcW w:w="3541" w:type="dxa"/>
            <w:shd w:val="clear" w:color="auto" w:fill="auto"/>
          </w:tcPr>
          <w:p w14:paraId="0B66B125" w14:textId="3CFBF5AD" w:rsidR="006B2CF7" w:rsidRDefault="006B2CF7" w:rsidP="009A31E6">
            <w:pPr>
              <w:spacing w:after="0" w:line="276" w:lineRule="auto"/>
              <w:jc w:val="left"/>
              <w:rPr>
                <w:lang w:eastAsia="he-IL"/>
              </w:rPr>
            </w:pPr>
            <w:r>
              <w:rPr>
                <w:rFonts w:hint="cs"/>
                <w:rtl/>
                <w:lang w:eastAsia="he-IL"/>
              </w:rPr>
              <w:t xml:space="preserve">איחוד משכורות </w:t>
            </w:r>
            <w:r w:rsidR="00B804D0">
              <w:rPr>
                <w:rFonts w:hint="cs"/>
                <w:rtl/>
                <w:lang w:eastAsia="he-IL"/>
              </w:rPr>
              <w:t>האגף לחינוך התיישבותי</w:t>
            </w:r>
          </w:p>
        </w:tc>
      </w:tr>
    </w:tbl>
    <w:p w14:paraId="6D7E63E7" w14:textId="77777777" w:rsidR="007F7BD5" w:rsidRDefault="007F7BD5" w:rsidP="00B22C2F">
      <w:pPr>
        <w:pStyle w:val="ac"/>
      </w:pPr>
    </w:p>
    <w:p w14:paraId="77686901" w14:textId="77777777" w:rsidR="0021003D" w:rsidRDefault="0021003D" w:rsidP="0021003D">
      <w:pPr>
        <w:pStyle w:val="3"/>
        <w:numPr>
          <w:ilvl w:val="2"/>
          <w:numId w:val="2"/>
        </w:numPr>
        <w:ind w:left="720"/>
        <w:rPr>
          <w:rtl/>
        </w:rPr>
      </w:pPr>
      <w:bookmarkStart w:id="42" w:name="_Toc169698349"/>
      <w:r w:rsidRPr="00BF2FD7">
        <w:rPr>
          <w:rFonts w:hint="cs"/>
          <w:rtl/>
        </w:rPr>
        <w:t xml:space="preserve">ממשקים </w:t>
      </w:r>
      <w:r>
        <w:rPr>
          <w:rFonts w:hint="cs"/>
          <w:rtl/>
        </w:rPr>
        <w:t xml:space="preserve">עם </w:t>
      </w:r>
      <w:r w:rsidRPr="00BF2FD7">
        <w:rPr>
          <w:rFonts w:hint="cs"/>
          <w:rtl/>
        </w:rPr>
        <w:t xml:space="preserve">מערכות </w:t>
      </w:r>
      <w:r>
        <w:rPr>
          <w:rFonts w:hint="cs"/>
          <w:rtl/>
        </w:rPr>
        <w:t>חיצוניות</w:t>
      </w:r>
      <w:bookmarkEnd w:id="42"/>
    </w:p>
    <w:p w14:paraId="7B9130E3" w14:textId="77777777" w:rsidR="0021003D" w:rsidRDefault="0021003D" w:rsidP="00B67E95">
      <w:pPr>
        <w:pStyle w:val="a4"/>
        <w:numPr>
          <w:ilvl w:val="0"/>
          <w:numId w:val="17"/>
        </w:numPr>
      </w:pPr>
      <w:r>
        <w:rPr>
          <w:rFonts w:hint="cs"/>
          <w:rtl/>
        </w:rPr>
        <w:t>הטבלה הבאה מציגה את הממשקים שעל הספק להקים עם גורמים חיצוניים.</w:t>
      </w:r>
    </w:p>
    <w:p w14:paraId="0C0D7977" w14:textId="77777777" w:rsidR="0021003D" w:rsidRDefault="0021003D" w:rsidP="00B67E95">
      <w:pPr>
        <w:pStyle w:val="a4"/>
        <w:numPr>
          <w:ilvl w:val="0"/>
          <w:numId w:val="17"/>
        </w:numPr>
        <w:rPr>
          <w:rtl/>
        </w:rPr>
      </w:pPr>
      <w:r>
        <w:rPr>
          <w:rtl/>
        </w:rPr>
        <w:t xml:space="preserve">בהקמת כל הממשקים עם גורמי חוץ אחריות הספק היא לפנות לאותם גורמים ולתאם מולם את הקמת הממשק. </w:t>
      </w:r>
    </w:p>
    <w:p w14:paraId="7BF98D96" w14:textId="77777777" w:rsidR="0021003D" w:rsidRDefault="0021003D" w:rsidP="00B67E95">
      <w:pPr>
        <w:pStyle w:val="a4"/>
        <w:numPr>
          <w:ilvl w:val="0"/>
          <w:numId w:val="17"/>
        </w:numPr>
      </w:pPr>
      <w:r>
        <w:rPr>
          <w:rtl/>
        </w:rPr>
        <w:lastRenderedPageBreak/>
        <w:t>ככל שתידרש הקמת כספות בצד הספק,</w:t>
      </w:r>
      <w:r>
        <w:rPr>
          <w:rFonts w:hint="cs"/>
          <w:rtl/>
        </w:rPr>
        <w:t xml:space="preserve"> או תשתיות יישומיות ו/או טכנולוגיות אחרות,</w:t>
      </w:r>
      <w:r>
        <w:rPr>
          <w:rtl/>
        </w:rPr>
        <w:t xml:space="preserve"> יהיה עליו להקים אותן, כחלק מ</w:t>
      </w:r>
      <w:r>
        <w:rPr>
          <w:rFonts w:hint="cs"/>
          <w:rtl/>
        </w:rPr>
        <w:t>ה</w:t>
      </w:r>
      <w:r>
        <w:rPr>
          <w:rtl/>
        </w:rPr>
        <w:t xml:space="preserve">שירות עליו משלם המשרד, ההקמה כוללת גם את יצירת הקשר עם הגורם השותף לכספת וביצוע בדיקות </w:t>
      </w:r>
      <w:r>
        <w:rPr>
          <w:rFonts w:hint="cs"/>
          <w:rtl/>
        </w:rPr>
        <w:t>ו</w:t>
      </w:r>
      <w:r>
        <w:rPr>
          <w:rtl/>
        </w:rPr>
        <w:t>טסטים טרם עלייה לאוויר.</w:t>
      </w:r>
    </w:p>
    <w:p w14:paraId="62D15EC8" w14:textId="7616D121" w:rsidR="007305E5" w:rsidRDefault="007305E5" w:rsidP="00B67E95">
      <w:pPr>
        <w:pStyle w:val="a4"/>
        <w:numPr>
          <w:ilvl w:val="0"/>
          <w:numId w:val="17"/>
        </w:numPr>
      </w:pPr>
      <w:r>
        <w:rPr>
          <w:rFonts w:hint="cs"/>
          <w:rtl/>
        </w:rPr>
        <w:t>על הספק לבצע אפיון מפורט לכל ממשק בשלב הקמת המערכת ולתעד את מבנה הממשק וכל הנתונים הרלוונטיים להפעלתו.</w:t>
      </w:r>
    </w:p>
    <w:p w14:paraId="2FB9BF03" w14:textId="6B6625E2" w:rsidR="0021003D" w:rsidRDefault="0021003D" w:rsidP="00B67E95">
      <w:pPr>
        <w:pStyle w:val="a4"/>
        <w:numPr>
          <w:ilvl w:val="0"/>
          <w:numId w:val="17"/>
        </w:numPr>
        <w:rPr>
          <w:rtl/>
        </w:rPr>
      </w:pPr>
      <w:r>
        <w:rPr>
          <w:rtl/>
        </w:rPr>
        <w:t>על הספק לבנות את הממשקים המתאימים על פי המפורט בטבלה הבאה לרבות מנגנון ממשקי שגויים חוזרים כמפורט</w:t>
      </w:r>
      <w:r>
        <w:rPr>
          <w:rFonts w:hint="cs"/>
          <w:rtl/>
        </w:rPr>
        <w:t xml:space="preserve"> ב</w:t>
      </w:r>
      <w:r w:rsidR="007433D6">
        <w:rPr>
          <w:rFonts w:hint="cs"/>
          <w:rtl/>
        </w:rPr>
        <w:t xml:space="preserve">תת </w:t>
      </w:r>
      <w:r>
        <w:rPr>
          <w:rFonts w:hint="cs"/>
          <w:rtl/>
        </w:rPr>
        <w:t>סעיף</w:t>
      </w:r>
      <w:r w:rsidR="00142222">
        <w:rPr>
          <w:rFonts w:hint="cs"/>
          <w:rtl/>
        </w:rPr>
        <w:t xml:space="preserve"> 2.5.3 </w:t>
      </w:r>
      <w:proofErr w:type="spellStart"/>
      <w:r w:rsidR="00142222">
        <w:rPr>
          <w:rFonts w:hint="cs"/>
          <w:rtl/>
        </w:rPr>
        <w:t>ס"ק</w:t>
      </w:r>
      <w:proofErr w:type="spellEnd"/>
      <w:r>
        <w:rPr>
          <w:rtl/>
        </w:rPr>
        <w:t xml:space="preserve"> </w:t>
      </w:r>
      <w:r>
        <w:rPr>
          <w:rtl/>
        </w:rPr>
        <w:fldChar w:fldCharType="begin"/>
      </w:r>
      <w:r>
        <w:rPr>
          <w:rtl/>
        </w:rPr>
        <w:instrText xml:space="preserve"> </w:instrText>
      </w:r>
      <w:r>
        <w:instrText>REF</w:instrText>
      </w:r>
      <w:r>
        <w:rPr>
          <w:rtl/>
        </w:rPr>
        <w:instrText xml:space="preserve"> _</w:instrText>
      </w:r>
      <w:r>
        <w:instrText>Ref141183389 \r \h</w:instrText>
      </w:r>
      <w:r>
        <w:rPr>
          <w:rtl/>
        </w:rPr>
        <w:instrText xml:space="preserve"> </w:instrText>
      </w:r>
      <w:r>
        <w:rPr>
          <w:rtl/>
        </w:rPr>
      </w:r>
      <w:r>
        <w:rPr>
          <w:rtl/>
        </w:rPr>
        <w:fldChar w:fldCharType="separate"/>
      </w:r>
      <w:r w:rsidR="00B17262">
        <w:rPr>
          <w:rtl/>
        </w:rPr>
        <w:t>‏2</w:t>
      </w:r>
      <w:r>
        <w:rPr>
          <w:rtl/>
        </w:rPr>
        <w:fldChar w:fldCharType="end"/>
      </w:r>
      <w:r>
        <w:rPr>
          <w:rFonts w:hint="cs"/>
          <w:rtl/>
        </w:rPr>
        <w:t xml:space="preserve"> לעיל.</w:t>
      </w:r>
    </w:p>
    <w:p w14:paraId="03E191F6" w14:textId="77777777" w:rsidR="0021003D" w:rsidRPr="00A371E3" w:rsidRDefault="0021003D" w:rsidP="0021003D">
      <w:pPr>
        <w:pStyle w:val="ac"/>
        <w:rPr>
          <w:rtl/>
        </w:rPr>
      </w:pPr>
    </w:p>
    <w:tbl>
      <w:tblPr>
        <w:bidiVisual/>
        <w:tblW w:w="8930" w:type="dxa"/>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126"/>
        <w:gridCol w:w="4394"/>
      </w:tblGrid>
      <w:tr w:rsidR="0021003D" w:rsidRPr="00772A6B" w14:paraId="02D00E47" w14:textId="77777777" w:rsidTr="00A2564D">
        <w:trPr>
          <w:trHeight w:val="580"/>
          <w:tblHeader/>
        </w:trPr>
        <w:tc>
          <w:tcPr>
            <w:tcW w:w="2410" w:type="dxa"/>
            <w:shd w:val="clear" w:color="auto" w:fill="D9E2F3" w:themeFill="accent1" w:themeFillTint="33"/>
            <w:hideMark/>
          </w:tcPr>
          <w:p w14:paraId="7FA942DC" w14:textId="77777777" w:rsidR="0021003D" w:rsidRPr="00772A6B" w:rsidRDefault="0021003D" w:rsidP="00D14AAB">
            <w:pPr>
              <w:spacing w:after="0" w:line="276" w:lineRule="auto"/>
              <w:jc w:val="center"/>
              <w:rPr>
                <w:b/>
                <w:bCs/>
                <w:lang w:eastAsia="he-IL"/>
              </w:rPr>
            </w:pPr>
            <w:r w:rsidRPr="00772A6B">
              <w:rPr>
                <w:b/>
                <w:bCs/>
                <w:rtl/>
                <w:lang w:eastAsia="he-IL"/>
              </w:rPr>
              <w:t>מערכת משיקה</w:t>
            </w:r>
          </w:p>
        </w:tc>
        <w:tc>
          <w:tcPr>
            <w:tcW w:w="2126" w:type="dxa"/>
            <w:shd w:val="clear" w:color="auto" w:fill="D9E2F3" w:themeFill="accent1" w:themeFillTint="33"/>
            <w:hideMark/>
          </w:tcPr>
          <w:p w14:paraId="1B76F07A" w14:textId="77777777" w:rsidR="0021003D" w:rsidRPr="00772A6B" w:rsidRDefault="0021003D" w:rsidP="00D14AAB">
            <w:pPr>
              <w:spacing w:after="0" w:line="276" w:lineRule="auto"/>
              <w:jc w:val="center"/>
              <w:rPr>
                <w:b/>
                <w:bCs/>
                <w:rtl/>
                <w:lang w:eastAsia="he-IL"/>
              </w:rPr>
            </w:pPr>
            <w:r w:rsidRPr="00772A6B">
              <w:rPr>
                <w:b/>
                <w:bCs/>
                <w:rtl/>
                <w:lang w:eastAsia="he-IL"/>
              </w:rPr>
              <w:t>כוון הממשק</w:t>
            </w:r>
          </w:p>
        </w:tc>
        <w:tc>
          <w:tcPr>
            <w:tcW w:w="4394" w:type="dxa"/>
            <w:shd w:val="clear" w:color="auto" w:fill="D9E2F3" w:themeFill="accent1" w:themeFillTint="33"/>
            <w:hideMark/>
          </w:tcPr>
          <w:p w14:paraId="3CF44A38" w14:textId="77777777" w:rsidR="0021003D" w:rsidRPr="00772A6B" w:rsidRDefault="0021003D" w:rsidP="00D14AAB">
            <w:pPr>
              <w:spacing w:after="0" w:line="276" w:lineRule="auto"/>
              <w:jc w:val="center"/>
              <w:rPr>
                <w:b/>
                <w:bCs/>
                <w:rtl/>
                <w:lang w:eastAsia="he-IL"/>
              </w:rPr>
            </w:pPr>
            <w:r w:rsidRPr="00772A6B">
              <w:rPr>
                <w:b/>
                <w:bCs/>
                <w:rtl/>
                <w:lang w:eastAsia="he-IL"/>
              </w:rPr>
              <w:t>תכולה עיקרית</w:t>
            </w:r>
          </w:p>
        </w:tc>
      </w:tr>
      <w:tr w:rsidR="0021003D" w:rsidRPr="00772A6B" w14:paraId="3EB1D9B8" w14:textId="77777777" w:rsidTr="00A2564D">
        <w:trPr>
          <w:trHeight w:val="423"/>
        </w:trPr>
        <w:tc>
          <w:tcPr>
            <w:tcW w:w="2410" w:type="dxa"/>
            <w:shd w:val="clear" w:color="auto" w:fill="auto"/>
          </w:tcPr>
          <w:p w14:paraId="02C07BA9" w14:textId="77777777" w:rsidR="0021003D" w:rsidRPr="00772A6B" w:rsidRDefault="0021003D" w:rsidP="00D14AAB">
            <w:pPr>
              <w:spacing w:after="0" w:line="276" w:lineRule="auto"/>
              <w:jc w:val="left"/>
              <w:rPr>
                <w:rtl/>
                <w:lang w:eastAsia="he-IL"/>
              </w:rPr>
            </w:pPr>
            <w:r>
              <w:rPr>
                <w:rFonts w:hint="cs"/>
                <w:rtl/>
                <w:lang w:eastAsia="he-IL"/>
              </w:rPr>
              <w:t>הבנק הבינלאומי</w:t>
            </w:r>
          </w:p>
        </w:tc>
        <w:tc>
          <w:tcPr>
            <w:tcW w:w="2126" w:type="dxa"/>
            <w:shd w:val="clear" w:color="auto" w:fill="auto"/>
            <w:noWrap/>
          </w:tcPr>
          <w:p w14:paraId="23E0CB0F" w14:textId="4B310BFF" w:rsidR="0021003D" w:rsidRPr="00772A6B" w:rsidRDefault="0043473D" w:rsidP="006E5C2A">
            <w:pPr>
              <w:spacing w:after="0" w:line="276" w:lineRule="auto"/>
              <w:jc w:val="left"/>
              <w:rPr>
                <w:rtl/>
              </w:rPr>
            </w:pPr>
            <w:r>
              <w:rPr>
                <w:rFonts w:hint="cs"/>
                <w:rtl/>
              </w:rPr>
              <w:t>ממערכת השכר</w:t>
            </w:r>
          </w:p>
        </w:tc>
        <w:tc>
          <w:tcPr>
            <w:tcW w:w="4394" w:type="dxa"/>
            <w:shd w:val="clear" w:color="auto" w:fill="auto"/>
          </w:tcPr>
          <w:p w14:paraId="75B8AC3C" w14:textId="77777777" w:rsidR="0021003D" w:rsidRDefault="0021003D" w:rsidP="00B67E95">
            <w:pPr>
              <w:pStyle w:val="a4"/>
              <w:numPr>
                <w:ilvl w:val="0"/>
                <w:numId w:val="38"/>
              </w:numPr>
              <w:spacing w:after="0" w:line="276" w:lineRule="auto"/>
              <w:ind w:left="227" w:hanging="227"/>
              <w:jc w:val="left"/>
              <w:rPr>
                <w:rtl/>
              </w:rPr>
            </w:pPr>
            <w:r>
              <w:rPr>
                <w:rFonts w:hint="cs"/>
                <w:rtl/>
              </w:rPr>
              <w:t>דיווח ביצוע/ניכוי הלוואות עובדים</w:t>
            </w:r>
          </w:p>
          <w:p w14:paraId="01DAB72D" w14:textId="50101909" w:rsidR="0043473D" w:rsidRPr="00772A6B" w:rsidRDefault="0043473D" w:rsidP="00B67E95">
            <w:pPr>
              <w:pStyle w:val="a4"/>
              <w:numPr>
                <w:ilvl w:val="0"/>
                <w:numId w:val="38"/>
              </w:numPr>
              <w:spacing w:after="0" w:line="276" w:lineRule="auto"/>
              <w:ind w:left="227" w:hanging="227"/>
              <w:jc w:val="left"/>
              <w:rPr>
                <w:rtl/>
              </w:rPr>
            </w:pPr>
            <w:r>
              <w:rPr>
                <w:rFonts w:hint="cs"/>
                <w:rtl/>
              </w:rPr>
              <w:t>רכישת זכויות</w:t>
            </w:r>
          </w:p>
        </w:tc>
      </w:tr>
      <w:tr w:rsidR="00E83A24" w:rsidRPr="00772A6B" w14:paraId="618D692D" w14:textId="77777777" w:rsidTr="00A2564D">
        <w:trPr>
          <w:trHeight w:val="415"/>
        </w:trPr>
        <w:tc>
          <w:tcPr>
            <w:tcW w:w="2410" w:type="dxa"/>
            <w:shd w:val="clear" w:color="auto" w:fill="auto"/>
          </w:tcPr>
          <w:p w14:paraId="6DD2F3ED" w14:textId="0C4E0795" w:rsidR="00E83A24" w:rsidRDefault="00E83A24" w:rsidP="00D14AAB">
            <w:pPr>
              <w:spacing w:after="0" w:line="276" w:lineRule="auto"/>
              <w:jc w:val="left"/>
              <w:rPr>
                <w:rtl/>
                <w:lang w:eastAsia="he-IL"/>
              </w:rPr>
            </w:pPr>
            <w:r>
              <w:rPr>
                <w:rFonts w:hint="cs"/>
                <w:rtl/>
                <w:lang w:eastAsia="he-IL"/>
              </w:rPr>
              <w:t>הבנק הבינלאומ</w:t>
            </w:r>
            <w:r w:rsidR="004D324A">
              <w:rPr>
                <w:rFonts w:hint="cs"/>
                <w:rtl/>
                <w:lang w:eastAsia="he-IL"/>
              </w:rPr>
              <w:t>י</w:t>
            </w:r>
          </w:p>
        </w:tc>
        <w:tc>
          <w:tcPr>
            <w:tcW w:w="2126" w:type="dxa"/>
            <w:shd w:val="clear" w:color="auto" w:fill="auto"/>
            <w:noWrap/>
          </w:tcPr>
          <w:p w14:paraId="50E4C1A2" w14:textId="7140A09A" w:rsidR="00E83A24" w:rsidRDefault="00E83A24" w:rsidP="006E5C2A">
            <w:pPr>
              <w:spacing w:after="0" w:line="276" w:lineRule="auto"/>
              <w:jc w:val="left"/>
              <w:rPr>
                <w:rtl/>
              </w:rPr>
            </w:pPr>
            <w:r>
              <w:rPr>
                <w:rFonts w:hint="cs"/>
                <w:rtl/>
              </w:rPr>
              <w:t>אל מערכת השכר</w:t>
            </w:r>
          </w:p>
        </w:tc>
        <w:tc>
          <w:tcPr>
            <w:tcW w:w="4394" w:type="dxa"/>
            <w:shd w:val="clear" w:color="auto" w:fill="auto"/>
          </w:tcPr>
          <w:p w14:paraId="31E5D343" w14:textId="77777777" w:rsidR="00E83A24" w:rsidRDefault="00E83A24" w:rsidP="00B67E95">
            <w:pPr>
              <w:pStyle w:val="a4"/>
              <w:numPr>
                <w:ilvl w:val="0"/>
                <w:numId w:val="38"/>
              </w:numPr>
              <w:spacing w:after="0" w:line="276" w:lineRule="auto"/>
              <w:ind w:left="227" w:hanging="227"/>
              <w:jc w:val="left"/>
              <w:rPr>
                <w:rtl/>
              </w:rPr>
            </w:pPr>
            <w:r>
              <w:rPr>
                <w:rFonts w:hint="cs"/>
                <w:rtl/>
              </w:rPr>
              <w:t>הוראות גביה</w:t>
            </w:r>
          </w:p>
          <w:p w14:paraId="72E54B79" w14:textId="2341040C" w:rsidR="00445954" w:rsidRDefault="00D118ED" w:rsidP="00B67E95">
            <w:pPr>
              <w:pStyle w:val="a4"/>
              <w:numPr>
                <w:ilvl w:val="0"/>
                <w:numId w:val="38"/>
              </w:numPr>
              <w:spacing w:after="0" w:line="276" w:lineRule="auto"/>
              <w:ind w:left="227" w:hanging="227"/>
              <w:jc w:val="left"/>
              <w:rPr>
                <w:rtl/>
              </w:rPr>
            </w:pPr>
            <w:r>
              <w:rPr>
                <w:rFonts w:hint="cs"/>
                <w:rtl/>
              </w:rPr>
              <w:t>אקסל</w:t>
            </w:r>
            <w:r w:rsidR="00445954" w:rsidRPr="00445954">
              <w:rPr>
                <w:rtl/>
              </w:rPr>
              <w:t xml:space="preserve"> מורים שסיימו את כל החובות שלהם בשנת שבתון</w:t>
            </w:r>
            <w:r w:rsidR="00445954">
              <w:rPr>
                <w:rFonts w:hint="cs"/>
                <w:rtl/>
              </w:rPr>
              <w:t xml:space="preserve"> </w:t>
            </w:r>
            <w:r w:rsidR="00445954" w:rsidRPr="00445954">
              <w:rPr>
                <w:rFonts w:hint="cs"/>
                <w:vertAlign w:val="superscript"/>
                <w:rtl/>
              </w:rPr>
              <w:t>(1)</w:t>
            </w:r>
          </w:p>
        </w:tc>
      </w:tr>
      <w:tr w:rsidR="0021003D" w:rsidRPr="00772A6B" w14:paraId="627477BF" w14:textId="77777777" w:rsidTr="00A2564D">
        <w:trPr>
          <w:trHeight w:val="376"/>
        </w:trPr>
        <w:tc>
          <w:tcPr>
            <w:tcW w:w="2410" w:type="dxa"/>
            <w:shd w:val="clear" w:color="auto" w:fill="auto"/>
          </w:tcPr>
          <w:p w14:paraId="47FA2D4E" w14:textId="77777777" w:rsidR="0021003D" w:rsidRDefault="0021003D" w:rsidP="00D14AAB">
            <w:pPr>
              <w:spacing w:after="0" w:line="276" w:lineRule="auto"/>
              <w:jc w:val="left"/>
              <w:rPr>
                <w:rtl/>
                <w:lang w:eastAsia="he-IL"/>
              </w:rPr>
            </w:pPr>
            <w:r>
              <w:rPr>
                <w:rFonts w:hint="cs"/>
                <w:rtl/>
                <w:lang w:eastAsia="he-IL"/>
              </w:rPr>
              <w:t>בנק מסד</w:t>
            </w:r>
          </w:p>
        </w:tc>
        <w:tc>
          <w:tcPr>
            <w:tcW w:w="2126" w:type="dxa"/>
            <w:shd w:val="clear" w:color="auto" w:fill="auto"/>
            <w:noWrap/>
          </w:tcPr>
          <w:p w14:paraId="61034850" w14:textId="4F11B5C5" w:rsidR="0021003D" w:rsidRPr="00772A6B" w:rsidRDefault="0043473D" w:rsidP="00245BFC">
            <w:pPr>
              <w:spacing w:after="0" w:line="276" w:lineRule="auto"/>
              <w:jc w:val="left"/>
              <w:rPr>
                <w:rtl/>
              </w:rPr>
            </w:pPr>
            <w:r>
              <w:rPr>
                <w:rFonts w:hint="cs"/>
                <w:rtl/>
              </w:rPr>
              <w:t>ממערכת השכר</w:t>
            </w:r>
          </w:p>
        </w:tc>
        <w:tc>
          <w:tcPr>
            <w:tcW w:w="4394" w:type="dxa"/>
            <w:shd w:val="clear" w:color="auto" w:fill="auto"/>
          </w:tcPr>
          <w:p w14:paraId="7310B173" w14:textId="0AD11F06" w:rsidR="0021003D" w:rsidRPr="00772A6B" w:rsidRDefault="00245BFC" w:rsidP="00245BFC">
            <w:pPr>
              <w:spacing w:after="0" w:line="276" w:lineRule="auto"/>
              <w:jc w:val="left"/>
              <w:rPr>
                <w:rtl/>
              </w:rPr>
            </w:pPr>
            <w:r>
              <w:rPr>
                <w:rFonts w:hint="cs"/>
                <w:rtl/>
              </w:rPr>
              <w:t>דיווח ביצוע/ניכוי הלוואות עובדים</w:t>
            </w:r>
          </w:p>
        </w:tc>
      </w:tr>
      <w:tr w:rsidR="0021003D" w:rsidRPr="00772A6B" w14:paraId="183FF1F4" w14:textId="77777777" w:rsidTr="00A2564D">
        <w:trPr>
          <w:trHeight w:val="376"/>
        </w:trPr>
        <w:tc>
          <w:tcPr>
            <w:tcW w:w="2410" w:type="dxa"/>
            <w:shd w:val="clear" w:color="auto" w:fill="auto"/>
          </w:tcPr>
          <w:p w14:paraId="2922B4AD" w14:textId="77777777" w:rsidR="0021003D" w:rsidRPr="00772A6B" w:rsidRDefault="0021003D" w:rsidP="00D14AAB">
            <w:pPr>
              <w:spacing w:after="0" w:line="276" w:lineRule="auto"/>
              <w:jc w:val="left"/>
              <w:rPr>
                <w:rtl/>
                <w:lang w:eastAsia="he-IL"/>
              </w:rPr>
            </w:pPr>
            <w:r>
              <w:rPr>
                <w:rFonts w:hint="cs"/>
                <w:rtl/>
                <w:lang w:eastAsia="he-IL"/>
              </w:rPr>
              <w:t>מרכב"ה, מודול פיננסי (</w:t>
            </w:r>
            <w:r>
              <w:rPr>
                <w:lang w:eastAsia="he-IL"/>
              </w:rPr>
              <w:t>SAP</w:t>
            </w:r>
            <w:r>
              <w:rPr>
                <w:rFonts w:hint="cs"/>
                <w:rtl/>
                <w:lang w:eastAsia="he-IL"/>
              </w:rPr>
              <w:t>)</w:t>
            </w:r>
          </w:p>
        </w:tc>
        <w:tc>
          <w:tcPr>
            <w:tcW w:w="2126" w:type="dxa"/>
            <w:shd w:val="clear" w:color="auto" w:fill="auto"/>
            <w:noWrap/>
          </w:tcPr>
          <w:p w14:paraId="337A25F8" w14:textId="77777777" w:rsidR="0021003D" w:rsidRPr="00772A6B" w:rsidRDefault="0021003D" w:rsidP="00245BFC">
            <w:pPr>
              <w:spacing w:after="0" w:line="276" w:lineRule="auto"/>
              <w:jc w:val="left"/>
              <w:rPr>
                <w:rtl/>
              </w:rPr>
            </w:pPr>
            <w:r w:rsidRPr="00772A6B">
              <w:rPr>
                <w:rtl/>
              </w:rPr>
              <w:t>ממערכת השכר</w:t>
            </w:r>
          </w:p>
        </w:tc>
        <w:tc>
          <w:tcPr>
            <w:tcW w:w="4394" w:type="dxa"/>
            <w:shd w:val="clear" w:color="auto" w:fill="auto"/>
          </w:tcPr>
          <w:p w14:paraId="700F5BC1" w14:textId="77777777" w:rsidR="0021003D" w:rsidRPr="00772A6B" w:rsidRDefault="0021003D" w:rsidP="00D14AAB">
            <w:pPr>
              <w:spacing w:after="0" w:line="276" w:lineRule="auto"/>
              <w:jc w:val="left"/>
              <w:rPr>
                <w:rtl/>
                <w:lang w:eastAsia="he-IL"/>
              </w:rPr>
            </w:pPr>
            <w:r w:rsidRPr="00772A6B">
              <w:rPr>
                <w:rtl/>
                <w:lang w:eastAsia="he-IL"/>
              </w:rPr>
              <w:t>פקודת שכר</w:t>
            </w:r>
          </w:p>
        </w:tc>
      </w:tr>
      <w:tr w:rsidR="0021003D" w:rsidRPr="00772A6B" w14:paraId="09404F7D" w14:textId="77777777" w:rsidTr="00A2564D">
        <w:trPr>
          <w:trHeight w:val="570"/>
        </w:trPr>
        <w:tc>
          <w:tcPr>
            <w:tcW w:w="2410" w:type="dxa"/>
            <w:shd w:val="clear" w:color="auto" w:fill="auto"/>
          </w:tcPr>
          <w:p w14:paraId="62881E6D" w14:textId="489511A8" w:rsidR="0021003D" w:rsidRPr="00772A6B" w:rsidRDefault="0021003D" w:rsidP="00D14AAB">
            <w:pPr>
              <w:spacing w:after="0" w:line="276" w:lineRule="auto"/>
              <w:jc w:val="left"/>
              <w:rPr>
                <w:rtl/>
                <w:lang w:eastAsia="he-IL"/>
              </w:rPr>
            </w:pPr>
            <w:r>
              <w:rPr>
                <w:rFonts w:hint="cs"/>
                <w:rtl/>
                <w:lang w:eastAsia="he-IL"/>
              </w:rPr>
              <w:t>רשות המיסים</w:t>
            </w:r>
          </w:p>
        </w:tc>
        <w:tc>
          <w:tcPr>
            <w:tcW w:w="2126" w:type="dxa"/>
            <w:shd w:val="clear" w:color="auto" w:fill="auto"/>
            <w:noWrap/>
          </w:tcPr>
          <w:p w14:paraId="1B0415AA" w14:textId="77777777" w:rsidR="0021003D" w:rsidRPr="00772A6B" w:rsidRDefault="0021003D" w:rsidP="00D14AAB">
            <w:pPr>
              <w:spacing w:after="0" w:line="276" w:lineRule="auto"/>
              <w:jc w:val="left"/>
              <w:rPr>
                <w:rtl/>
                <w:lang w:eastAsia="he-IL"/>
              </w:rPr>
            </w:pPr>
            <w:r>
              <w:rPr>
                <w:rFonts w:hint="cs"/>
                <w:rtl/>
                <w:lang w:eastAsia="he-IL"/>
              </w:rPr>
              <w:t>אל מערכת השכר</w:t>
            </w:r>
          </w:p>
        </w:tc>
        <w:tc>
          <w:tcPr>
            <w:tcW w:w="4394" w:type="dxa"/>
            <w:shd w:val="clear" w:color="auto" w:fill="auto"/>
          </w:tcPr>
          <w:p w14:paraId="6C58C115" w14:textId="43CBA0CC" w:rsidR="0021003D" w:rsidRDefault="003A7392" w:rsidP="00B67E95">
            <w:pPr>
              <w:pStyle w:val="a4"/>
              <w:numPr>
                <w:ilvl w:val="0"/>
                <w:numId w:val="38"/>
              </w:numPr>
              <w:spacing w:after="0" w:line="276" w:lineRule="auto"/>
              <w:ind w:left="227" w:hanging="227"/>
              <w:jc w:val="left"/>
            </w:pPr>
            <w:r>
              <w:rPr>
                <w:rFonts w:hint="cs"/>
                <w:rtl/>
              </w:rPr>
              <w:t>ממשק שע"</w:t>
            </w:r>
            <w:r w:rsidR="00F6068B">
              <w:rPr>
                <w:rFonts w:hint="cs"/>
                <w:rtl/>
              </w:rPr>
              <w:t xml:space="preserve">מ - </w:t>
            </w:r>
            <w:r w:rsidR="0021003D">
              <w:rPr>
                <w:rFonts w:hint="cs"/>
                <w:rtl/>
              </w:rPr>
              <w:t>תאומי מס</w:t>
            </w:r>
            <w:r w:rsidR="00E22095">
              <w:rPr>
                <w:rFonts w:hint="cs"/>
                <w:rtl/>
              </w:rPr>
              <w:t xml:space="preserve">, ראה פירוט בסעיף </w:t>
            </w:r>
            <w:r w:rsidR="00BC1925">
              <w:rPr>
                <w:rtl/>
              </w:rPr>
              <w:fldChar w:fldCharType="begin"/>
            </w:r>
            <w:r w:rsidR="00BC1925">
              <w:rPr>
                <w:rtl/>
              </w:rPr>
              <w:instrText xml:space="preserve"> </w:instrText>
            </w:r>
            <w:r w:rsidR="00BC1925">
              <w:rPr>
                <w:rFonts w:hint="cs"/>
              </w:rPr>
              <w:instrText>REF</w:instrText>
            </w:r>
            <w:r w:rsidR="00BC1925">
              <w:rPr>
                <w:rFonts w:hint="cs"/>
                <w:rtl/>
              </w:rPr>
              <w:instrText xml:space="preserve"> _</w:instrText>
            </w:r>
            <w:r w:rsidR="00BC1925">
              <w:rPr>
                <w:rFonts w:hint="cs"/>
              </w:rPr>
              <w:instrText>Ref159256113 \r \h</w:instrText>
            </w:r>
            <w:r w:rsidR="00BC1925">
              <w:rPr>
                <w:rtl/>
              </w:rPr>
              <w:instrText xml:space="preserve"> </w:instrText>
            </w:r>
            <w:r w:rsidR="00BC1925">
              <w:rPr>
                <w:rtl/>
              </w:rPr>
            </w:r>
            <w:r w:rsidR="00BC1925">
              <w:rPr>
                <w:rtl/>
              </w:rPr>
              <w:fldChar w:fldCharType="separate"/>
            </w:r>
            <w:r w:rsidR="00B17262">
              <w:rPr>
                <w:rtl/>
              </w:rPr>
              <w:t>‏0</w:t>
            </w:r>
            <w:r w:rsidR="00BC1925">
              <w:rPr>
                <w:rtl/>
              </w:rPr>
              <w:fldChar w:fldCharType="end"/>
            </w:r>
            <w:r w:rsidR="00BC1925">
              <w:rPr>
                <w:rFonts w:hint="cs"/>
                <w:rtl/>
              </w:rPr>
              <w:t xml:space="preserve"> </w:t>
            </w:r>
            <w:r w:rsidR="00E22095">
              <w:rPr>
                <w:rFonts w:hint="cs"/>
                <w:rtl/>
              </w:rPr>
              <w:t>להלן</w:t>
            </w:r>
          </w:p>
          <w:p w14:paraId="06BFDAFA" w14:textId="58DA3D7A" w:rsidR="00F6068B" w:rsidRDefault="00F6068B" w:rsidP="00B67E95">
            <w:pPr>
              <w:pStyle w:val="a4"/>
              <w:numPr>
                <w:ilvl w:val="0"/>
                <w:numId w:val="38"/>
              </w:numPr>
              <w:spacing w:after="0" w:line="276" w:lineRule="auto"/>
              <w:ind w:left="227" w:hanging="227"/>
              <w:jc w:val="left"/>
              <w:rPr>
                <w:rtl/>
              </w:rPr>
            </w:pPr>
            <w:r>
              <w:rPr>
                <w:rFonts w:hint="cs"/>
                <w:rtl/>
              </w:rPr>
              <w:t>טופס 161 (חדש)</w:t>
            </w:r>
            <w:r w:rsidR="003D113F">
              <w:rPr>
                <w:rFonts w:hint="cs"/>
                <w:rtl/>
              </w:rPr>
              <w:t xml:space="preserve">. פירוט בסעיף </w:t>
            </w:r>
            <w:r w:rsidR="003D113F">
              <w:rPr>
                <w:rtl/>
              </w:rPr>
              <w:fldChar w:fldCharType="begin"/>
            </w:r>
            <w:r w:rsidR="003D113F">
              <w:rPr>
                <w:rtl/>
              </w:rPr>
              <w:instrText xml:space="preserve"> </w:instrText>
            </w:r>
            <w:r w:rsidR="003D113F">
              <w:instrText>REF</w:instrText>
            </w:r>
            <w:r w:rsidR="003D113F">
              <w:rPr>
                <w:rtl/>
              </w:rPr>
              <w:instrText xml:space="preserve"> _</w:instrText>
            </w:r>
            <w:r w:rsidR="003D113F">
              <w:instrText>Ref161576401 \r \h</w:instrText>
            </w:r>
            <w:r w:rsidR="003D113F">
              <w:rPr>
                <w:rtl/>
              </w:rPr>
              <w:instrText xml:space="preserve"> </w:instrText>
            </w:r>
            <w:r w:rsidR="003D113F">
              <w:rPr>
                <w:rtl/>
              </w:rPr>
            </w:r>
            <w:r w:rsidR="003D113F">
              <w:rPr>
                <w:rtl/>
              </w:rPr>
              <w:fldChar w:fldCharType="separate"/>
            </w:r>
            <w:r w:rsidR="00B17262">
              <w:rPr>
                <w:rtl/>
              </w:rPr>
              <w:t>‏2.30.5</w:t>
            </w:r>
            <w:r w:rsidR="003D113F">
              <w:rPr>
                <w:rtl/>
              </w:rPr>
              <w:fldChar w:fldCharType="end"/>
            </w:r>
          </w:p>
        </w:tc>
      </w:tr>
      <w:tr w:rsidR="0021003D" w:rsidRPr="00772A6B" w14:paraId="751277A6" w14:textId="77777777" w:rsidTr="00A2564D">
        <w:trPr>
          <w:trHeight w:val="570"/>
        </w:trPr>
        <w:tc>
          <w:tcPr>
            <w:tcW w:w="2410" w:type="dxa"/>
            <w:shd w:val="clear" w:color="auto" w:fill="auto"/>
            <w:hideMark/>
          </w:tcPr>
          <w:p w14:paraId="03361766" w14:textId="77777777" w:rsidR="0021003D" w:rsidRPr="00772A6B" w:rsidRDefault="0021003D" w:rsidP="00D14AAB">
            <w:pPr>
              <w:spacing w:after="0" w:line="276" w:lineRule="auto"/>
              <w:jc w:val="left"/>
              <w:rPr>
                <w:rtl/>
                <w:lang w:eastAsia="he-IL"/>
              </w:rPr>
            </w:pPr>
            <w:r w:rsidRPr="00772A6B">
              <w:rPr>
                <w:rtl/>
                <w:lang w:eastAsia="he-IL"/>
              </w:rPr>
              <w:t>המוסד לב</w:t>
            </w:r>
            <w:r>
              <w:rPr>
                <w:rFonts w:hint="cs"/>
                <w:rtl/>
                <w:lang w:eastAsia="he-IL"/>
              </w:rPr>
              <w:t>יטוח לאומי</w:t>
            </w:r>
            <w:r w:rsidRPr="00772A6B">
              <w:rPr>
                <w:rtl/>
                <w:lang w:eastAsia="he-IL"/>
              </w:rPr>
              <w:t xml:space="preserve"> </w:t>
            </w:r>
          </w:p>
        </w:tc>
        <w:tc>
          <w:tcPr>
            <w:tcW w:w="2126" w:type="dxa"/>
            <w:shd w:val="clear" w:color="auto" w:fill="auto"/>
            <w:noWrap/>
            <w:hideMark/>
          </w:tcPr>
          <w:p w14:paraId="4D2C653E" w14:textId="77777777" w:rsidR="0021003D" w:rsidRPr="00772A6B" w:rsidRDefault="0021003D" w:rsidP="00D14AAB">
            <w:pPr>
              <w:spacing w:after="0" w:line="276" w:lineRule="auto"/>
              <w:jc w:val="left"/>
              <w:rPr>
                <w:rtl/>
                <w:lang w:eastAsia="he-IL"/>
              </w:rPr>
            </w:pPr>
            <w:r w:rsidRPr="00772A6B">
              <w:rPr>
                <w:rtl/>
                <w:lang w:eastAsia="he-IL"/>
              </w:rPr>
              <w:t>ממערכת השכר</w:t>
            </w:r>
          </w:p>
        </w:tc>
        <w:tc>
          <w:tcPr>
            <w:tcW w:w="4394" w:type="dxa"/>
            <w:shd w:val="clear" w:color="auto" w:fill="auto"/>
            <w:hideMark/>
          </w:tcPr>
          <w:p w14:paraId="3B34D66A" w14:textId="7996599C" w:rsidR="0021003D" w:rsidRPr="00772A6B" w:rsidRDefault="00F63616" w:rsidP="00D14AAB">
            <w:pPr>
              <w:spacing w:after="0" w:line="276" w:lineRule="auto"/>
              <w:jc w:val="left"/>
              <w:rPr>
                <w:rtl/>
                <w:lang w:eastAsia="he-IL"/>
              </w:rPr>
            </w:pPr>
            <w:r>
              <w:rPr>
                <w:rFonts w:hint="cs"/>
                <w:rtl/>
                <w:lang w:eastAsia="he-IL"/>
              </w:rPr>
              <w:t>כל ממשק</w:t>
            </w:r>
            <w:r w:rsidR="0095282A">
              <w:rPr>
                <w:rFonts w:hint="cs"/>
                <w:rtl/>
                <w:lang w:eastAsia="he-IL"/>
              </w:rPr>
              <w:t xml:space="preserve">י </w:t>
            </w:r>
            <w:r w:rsidR="004D2F12">
              <w:rPr>
                <w:rFonts w:hint="cs"/>
                <w:rtl/>
                <w:lang w:eastAsia="he-IL"/>
              </w:rPr>
              <w:t xml:space="preserve">מערכת </w:t>
            </w:r>
            <w:r w:rsidR="004D2F12">
              <w:rPr>
                <w:lang w:eastAsia="he-IL"/>
              </w:rPr>
              <w:t>B2B</w:t>
            </w:r>
            <w:r w:rsidR="004D2F12">
              <w:rPr>
                <w:rFonts w:hint="cs"/>
                <w:rtl/>
                <w:lang w:eastAsia="he-IL"/>
              </w:rPr>
              <w:t xml:space="preserve"> של המוסד</w:t>
            </w:r>
          </w:p>
        </w:tc>
      </w:tr>
      <w:tr w:rsidR="0021003D" w:rsidRPr="00772A6B" w14:paraId="61328ADB" w14:textId="77777777" w:rsidTr="00A2564D">
        <w:trPr>
          <w:trHeight w:val="676"/>
        </w:trPr>
        <w:tc>
          <w:tcPr>
            <w:tcW w:w="2410" w:type="dxa"/>
            <w:shd w:val="clear" w:color="auto" w:fill="auto"/>
            <w:hideMark/>
          </w:tcPr>
          <w:p w14:paraId="6084FEA8" w14:textId="77777777" w:rsidR="0021003D" w:rsidRPr="00772A6B" w:rsidRDefault="0021003D" w:rsidP="00D14AAB">
            <w:pPr>
              <w:spacing w:after="0" w:line="276" w:lineRule="auto"/>
              <w:jc w:val="left"/>
              <w:rPr>
                <w:rtl/>
                <w:lang w:eastAsia="he-IL"/>
              </w:rPr>
            </w:pPr>
            <w:r w:rsidRPr="00772A6B">
              <w:rPr>
                <w:rtl/>
                <w:lang w:eastAsia="he-IL"/>
              </w:rPr>
              <w:t>מס"ב</w:t>
            </w:r>
          </w:p>
        </w:tc>
        <w:tc>
          <w:tcPr>
            <w:tcW w:w="2126" w:type="dxa"/>
            <w:shd w:val="clear" w:color="auto" w:fill="auto"/>
            <w:noWrap/>
            <w:hideMark/>
          </w:tcPr>
          <w:p w14:paraId="692A6DD6" w14:textId="77777777" w:rsidR="0021003D" w:rsidRPr="00772A6B" w:rsidRDefault="0021003D" w:rsidP="00D14AAB">
            <w:pPr>
              <w:spacing w:after="0" w:line="276" w:lineRule="auto"/>
              <w:jc w:val="left"/>
              <w:rPr>
                <w:rtl/>
                <w:lang w:eastAsia="he-IL"/>
              </w:rPr>
            </w:pPr>
            <w:r w:rsidRPr="00772A6B">
              <w:rPr>
                <w:rtl/>
                <w:lang w:eastAsia="he-IL"/>
              </w:rPr>
              <w:t>ממערכת השכר</w:t>
            </w:r>
          </w:p>
        </w:tc>
        <w:tc>
          <w:tcPr>
            <w:tcW w:w="4394" w:type="dxa"/>
            <w:shd w:val="clear" w:color="auto" w:fill="auto"/>
            <w:hideMark/>
          </w:tcPr>
          <w:p w14:paraId="1BC49FC8" w14:textId="77777777" w:rsidR="0021003D" w:rsidRPr="00772A6B" w:rsidRDefault="0021003D" w:rsidP="00D14AAB">
            <w:pPr>
              <w:spacing w:after="0" w:line="276" w:lineRule="auto"/>
              <w:jc w:val="left"/>
              <w:rPr>
                <w:rtl/>
                <w:lang w:eastAsia="he-IL"/>
              </w:rPr>
            </w:pPr>
            <w:r w:rsidRPr="00772A6B">
              <w:rPr>
                <w:rtl/>
                <w:lang w:eastAsia="he-IL"/>
              </w:rPr>
              <w:t xml:space="preserve">קובץ שכר חודשי </w:t>
            </w:r>
            <w:r>
              <w:rPr>
                <w:rFonts w:hint="cs"/>
                <w:rtl/>
                <w:lang w:eastAsia="he-IL"/>
              </w:rPr>
              <w:t xml:space="preserve">, </w:t>
            </w:r>
            <w:r w:rsidRPr="00772A6B">
              <w:rPr>
                <w:rtl/>
                <w:lang w:eastAsia="he-IL"/>
              </w:rPr>
              <w:t>קובץ מקדמות אם יש (במהלך החודש)</w:t>
            </w:r>
          </w:p>
        </w:tc>
      </w:tr>
      <w:tr w:rsidR="0021003D" w:rsidRPr="00772A6B" w14:paraId="7EF1DDDA" w14:textId="77777777" w:rsidTr="00A2564D">
        <w:trPr>
          <w:trHeight w:val="802"/>
        </w:trPr>
        <w:tc>
          <w:tcPr>
            <w:tcW w:w="2410" w:type="dxa"/>
            <w:shd w:val="clear" w:color="auto" w:fill="auto"/>
            <w:hideMark/>
          </w:tcPr>
          <w:p w14:paraId="6B05CD2C" w14:textId="77777777" w:rsidR="0021003D" w:rsidRPr="00772A6B" w:rsidRDefault="0021003D" w:rsidP="00D14AAB">
            <w:pPr>
              <w:spacing w:after="0" w:line="276" w:lineRule="auto"/>
              <w:jc w:val="left"/>
              <w:rPr>
                <w:rtl/>
                <w:lang w:eastAsia="he-IL"/>
              </w:rPr>
            </w:pPr>
            <w:r w:rsidRPr="00772A6B">
              <w:rPr>
                <w:rtl/>
                <w:lang w:eastAsia="he-IL"/>
              </w:rPr>
              <w:t>מערכת תפעול פנסיוני</w:t>
            </w:r>
          </w:p>
        </w:tc>
        <w:tc>
          <w:tcPr>
            <w:tcW w:w="2126" w:type="dxa"/>
            <w:shd w:val="clear" w:color="auto" w:fill="auto"/>
            <w:noWrap/>
            <w:hideMark/>
          </w:tcPr>
          <w:p w14:paraId="589CF41D" w14:textId="77777777" w:rsidR="0021003D" w:rsidRPr="00772A6B" w:rsidRDefault="0021003D" w:rsidP="00D14AAB">
            <w:pPr>
              <w:spacing w:after="0" w:line="276" w:lineRule="auto"/>
              <w:jc w:val="left"/>
              <w:rPr>
                <w:rtl/>
                <w:lang w:eastAsia="he-IL"/>
              </w:rPr>
            </w:pPr>
            <w:r w:rsidRPr="00772A6B">
              <w:rPr>
                <w:rtl/>
                <w:lang w:eastAsia="he-IL"/>
              </w:rPr>
              <w:t>ממערכת השכר</w:t>
            </w:r>
          </w:p>
        </w:tc>
        <w:tc>
          <w:tcPr>
            <w:tcW w:w="4394" w:type="dxa"/>
            <w:shd w:val="clear" w:color="auto" w:fill="auto"/>
            <w:hideMark/>
          </w:tcPr>
          <w:p w14:paraId="184DE25E" w14:textId="77777777" w:rsidR="0021003D" w:rsidRPr="00772A6B" w:rsidRDefault="0021003D" w:rsidP="00D14AAB">
            <w:pPr>
              <w:spacing w:after="0" w:line="276" w:lineRule="auto"/>
              <w:jc w:val="left"/>
              <w:rPr>
                <w:rtl/>
                <w:lang w:eastAsia="he-IL"/>
              </w:rPr>
            </w:pPr>
            <w:r w:rsidRPr="00772A6B">
              <w:rPr>
                <w:rtl/>
                <w:lang w:eastAsia="he-IL"/>
              </w:rPr>
              <w:t>נתונים לממשקים אחידים וממשקי הפסקות עבודה לגופים מוסדיים</w:t>
            </w:r>
          </w:p>
        </w:tc>
      </w:tr>
      <w:tr w:rsidR="0021003D" w:rsidRPr="00772A6B" w14:paraId="4A4A26CD" w14:textId="77777777" w:rsidTr="00A2564D">
        <w:trPr>
          <w:trHeight w:val="570"/>
        </w:trPr>
        <w:tc>
          <w:tcPr>
            <w:tcW w:w="2410" w:type="dxa"/>
            <w:shd w:val="clear" w:color="auto" w:fill="auto"/>
            <w:hideMark/>
          </w:tcPr>
          <w:p w14:paraId="1FD8ECC2" w14:textId="77777777" w:rsidR="0021003D" w:rsidRPr="00772A6B" w:rsidRDefault="0021003D" w:rsidP="00D14AAB">
            <w:pPr>
              <w:spacing w:after="0" w:line="276" w:lineRule="auto"/>
              <w:jc w:val="left"/>
              <w:rPr>
                <w:rtl/>
                <w:lang w:eastAsia="he-IL"/>
              </w:rPr>
            </w:pPr>
            <w:r w:rsidRPr="00772A6B">
              <w:rPr>
                <w:rtl/>
                <w:lang w:eastAsia="he-IL"/>
              </w:rPr>
              <w:t>נתונים לתלוש מקוון</w:t>
            </w:r>
            <w:r w:rsidRPr="00772A6B">
              <w:rPr>
                <w:rFonts w:hint="cs"/>
                <w:rtl/>
                <w:lang w:eastAsia="he-IL"/>
              </w:rPr>
              <w:t>,</w:t>
            </w:r>
            <w:r>
              <w:rPr>
                <w:rFonts w:hint="cs"/>
                <w:rtl/>
                <w:lang w:eastAsia="he-IL"/>
              </w:rPr>
              <w:t xml:space="preserve"> </w:t>
            </w:r>
            <w:r w:rsidRPr="00772A6B">
              <w:rPr>
                <w:rtl/>
                <w:lang w:eastAsia="he-IL"/>
              </w:rPr>
              <w:t>106</w:t>
            </w:r>
            <w:r>
              <w:rPr>
                <w:rFonts w:hint="cs"/>
                <w:rtl/>
                <w:lang w:eastAsia="he-IL"/>
              </w:rPr>
              <w:t xml:space="preserve"> </w:t>
            </w:r>
            <w:r w:rsidRPr="00772A6B">
              <w:rPr>
                <w:rtl/>
                <w:lang w:eastAsia="he-IL"/>
              </w:rPr>
              <w:t xml:space="preserve"> מקוון</w:t>
            </w:r>
            <w:r w:rsidRPr="00772A6B">
              <w:rPr>
                <w:rFonts w:hint="cs"/>
                <w:rtl/>
                <w:lang w:eastAsia="he-IL"/>
              </w:rPr>
              <w:t>,</w:t>
            </w:r>
            <w:r w:rsidRPr="00772A6B">
              <w:rPr>
                <w:rtl/>
                <w:lang w:eastAsia="he-IL"/>
              </w:rPr>
              <w:t xml:space="preserve"> 101 מקוון</w:t>
            </w:r>
          </w:p>
        </w:tc>
        <w:tc>
          <w:tcPr>
            <w:tcW w:w="2126" w:type="dxa"/>
            <w:shd w:val="clear" w:color="auto" w:fill="auto"/>
            <w:noWrap/>
            <w:hideMark/>
          </w:tcPr>
          <w:p w14:paraId="5FFF8BFE" w14:textId="7246C7EF" w:rsidR="0021003D" w:rsidRPr="00772A6B" w:rsidRDefault="00046600" w:rsidP="00D14AAB">
            <w:pPr>
              <w:spacing w:after="0" w:line="276" w:lineRule="auto"/>
              <w:jc w:val="left"/>
              <w:rPr>
                <w:rtl/>
                <w:lang w:eastAsia="he-IL"/>
              </w:rPr>
            </w:pPr>
            <w:r>
              <w:rPr>
                <w:rFonts w:hint="cs"/>
                <w:rtl/>
                <w:lang w:eastAsia="he-IL"/>
              </w:rPr>
              <w:t>דו כיווני</w:t>
            </w:r>
          </w:p>
        </w:tc>
        <w:tc>
          <w:tcPr>
            <w:tcW w:w="4394" w:type="dxa"/>
            <w:shd w:val="clear" w:color="auto" w:fill="auto"/>
            <w:hideMark/>
          </w:tcPr>
          <w:p w14:paraId="317A087E" w14:textId="77777777" w:rsidR="0021003D" w:rsidRDefault="0021003D" w:rsidP="00B67E95">
            <w:pPr>
              <w:pStyle w:val="a4"/>
              <w:numPr>
                <w:ilvl w:val="0"/>
                <w:numId w:val="38"/>
              </w:numPr>
              <w:spacing w:after="0" w:line="276" w:lineRule="auto"/>
              <w:ind w:left="227" w:hanging="227"/>
              <w:jc w:val="left"/>
            </w:pPr>
            <w:r w:rsidRPr="00772A6B">
              <w:rPr>
                <w:rtl/>
              </w:rPr>
              <w:t>נתונים ממערכת השכר למערכות המקוונות</w:t>
            </w:r>
          </w:p>
          <w:p w14:paraId="69AA6DFB" w14:textId="23A7846A" w:rsidR="00046600" w:rsidRPr="00772A6B" w:rsidRDefault="00046600" w:rsidP="00B67E95">
            <w:pPr>
              <w:pStyle w:val="a4"/>
              <w:numPr>
                <w:ilvl w:val="0"/>
                <w:numId w:val="38"/>
              </w:numPr>
              <w:spacing w:after="0" w:line="276" w:lineRule="auto"/>
              <w:ind w:left="227" w:hanging="227"/>
              <w:jc w:val="left"/>
              <w:rPr>
                <w:rtl/>
              </w:rPr>
            </w:pPr>
            <w:r>
              <w:rPr>
                <w:rFonts w:hint="cs"/>
                <w:rtl/>
              </w:rPr>
              <w:t xml:space="preserve">עדכוני </w:t>
            </w:r>
            <w:r w:rsidR="00F07E60">
              <w:rPr>
                <w:rFonts w:hint="cs"/>
                <w:rtl/>
              </w:rPr>
              <w:t>הסכמ</w:t>
            </w:r>
            <w:r w:rsidR="00E77542">
              <w:rPr>
                <w:rFonts w:hint="cs"/>
                <w:rtl/>
              </w:rPr>
              <w:t>ות</w:t>
            </w:r>
            <w:r w:rsidR="00F07E60">
              <w:rPr>
                <w:rFonts w:hint="cs"/>
                <w:rtl/>
              </w:rPr>
              <w:t xml:space="preserve"> לתלוש מקוון</w:t>
            </w:r>
          </w:p>
        </w:tc>
      </w:tr>
      <w:tr w:rsidR="0021003D" w:rsidRPr="00772A6B" w14:paraId="5DD5A7C9" w14:textId="77777777" w:rsidTr="00A2564D">
        <w:trPr>
          <w:trHeight w:val="570"/>
        </w:trPr>
        <w:tc>
          <w:tcPr>
            <w:tcW w:w="2410" w:type="dxa"/>
            <w:shd w:val="clear" w:color="auto" w:fill="auto"/>
          </w:tcPr>
          <w:p w14:paraId="19BF608A" w14:textId="77777777" w:rsidR="0021003D" w:rsidRPr="00772A6B" w:rsidRDefault="0021003D" w:rsidP="00D14AAB">
            <w:pPr>
              <w:spacing w:after="0" w:line="276" w:lineRule="auto"/>
              <w:jc w:val="left"/>
              <w:rPr>
                <w:rtl/>
                <w:lang w:eastAsia="he-IL"/>
              </w:rPr>
            </w:pPr>
            <w:r>
              <w:rPr>
                <w:rFonts w:hint="cs"/>
                <w:rtl/>
                <w:lang w:eastAsia="he-IL"/>
              </w:rPr>
              <w:t>מינהלת הגמלאות</w:t>
            </w:r>
          </w:p>
        </w:tc>
        <w:tc>
          <w:tcPr>
            <w:tcW w:w="2126" w:type="dxa"/>
            <w:shd w:val="clear" w:color="auto" w:fill="auto"/>
            <w:noWrap/>
          </w:tcPr>
          <w:p w14:paraId="5DE74E58" w14:textId="77777777" w:rsidR="0021003D" w:rsidRPr="00772A6B" w:rsidRDefault="0021003D" w:rsidP="00D14AAB">
            <w:pPr>
              <w:spacing w:after="0" w:line="276" w:lineRule="auto"/>
              <w:jc w:val="left"/>
              <w:rPr>
                <w:rtl/>
                <w:lang w:eastAsia="he-IL"/>
              </w:rPr>
            </w:pPr>
            <w:r>
              <w:rPr>
                <w:rFonts w:hint="cs"/>
                <w:rtl/>
                <w:lang w:eastAsia="he-IL"/>
              </w:rPr>
              <w:t>ממערכת השכר</w:t>
            </w:r>
          </w:p>
        </w:tc>
        <w:tc>
          <w:tcPr>
            <w:tcW w:w="4394" w:type="dxa"/>
            <w:shd w:val="clear" w:color="auto" w:fill="auto"/>
          </w:tcPr>
          <w:p w14:paraId="0BD7C5FB" w14:textId="7B3773FF" w:rsidR="00A76526" w:rsidRDefault="00A76526" w:rsidP="00A76526">
            <w:pPr>
              <w:spacing w:after="0" w:line="276" w:lineRule="auto"/>
              <w:jc w:val="left"/>
            </w:pPr>
            <w:r>
              <w:rPr>
                <w:rFonts w:hint="cs"/>
                <w:rtl/>
              </w:rPr>
              <w:t>לפורשים בפנסיה תקציבית:</w:t>
            </w:r>
          </w:p>
          <w:p w14:paraId="0DB5795D" w14:textId="014888F4" w:rsidR="0021003D" w:rsidRDefault="0021003D" w:rsidP="00B67E95">
            <w:pPr>
              <w:pStyle w:val="a4"/>
              <w:numPr>
                <w:ilvl w:val="0"/>
                <w:numId w:val="38"/>
              </w:numPr>
              <w:spacing w:after="0" w:line="276" w:lineRule="auto"/>
              <w:ind w:left="227" w:hanging="227"/>
              <w:jc w:val="left"/>
            </w:pPr>
            <w:r>
              <w:rPr>
                <w:rFonts w:hint="cs"/>
                <w:rtl/>
              </w:rPr>
              <w:t>משכורת קובעת</w:t>
            </w:r>
            <w:r w:rsidR="00CA1C88">
              <w:rPr>
                <w:rFonts w:hint="cs"/>
                <w:rtl/>
              </w:rPr>
              <w:t xml:space="preserve"> לפנסיה</w:t>
            </w:r>
          </w:p>
          <w:p w14:paraId="05FD8DC6" w14:textId="77777777" w:rsidR="0021003D" w:rsidRDefault="0021003D" w:rsidP="00B67E95">
            <w:pPr>
              <w:pStyle w:val="a4"/>
              <w:numPr>
                <w:ilvl w:val="0"/>
                <w:numId w:val="38"/>
              </w:numPr>
              <w:spacing w:after="0" w:line="276" w:lineRule="auto"/>
              <w:ind w:left="227" w:hanging="227"/>
              <w:jc w:val="left"/>
            </w:pPr>
            <w:r>
              <w:rPr>
                <w:rFonts w:hint="cs"/>
                <w:rtl/>
              </w:rPr>
              <w:t>משכורת קובעת גיל 60</w:t>
            </w:r>
          </w:p>
          <w:p w14:paraId="4F956D29" w14:textId="77777777" w:rsidR="0021003D" w:rsidRDefault="0021003D" w:rsidP="00B67E95">
            <w:pPr>
              <w:pStyle w:val="a4"/>
              <w:numPr>
                <w:ilvl w:val="0"/>
                <w:numId w:val="38"/>
              </w:numPr>
              <w:spacing w:after="0" w:line="276" w:lineRule="auto"/>
              <w:ind w:left="227" w:hanging="227"/>
              <w:jc w:val="left"/>
            </w:pPr>
            <w:r>
              <w:rPr>
                <w:rFonts w:hint="cs"/>
                <w:rtl/>
              </w:rPr>
              <w:t>נתוני עובד למינהלת הגמלאות</w:t>
            </w:r>
          </w:p>
          <w:p w14:paraId="6B34A61D" w14:textId="57C7B380" w:rsidR="00CA1C88" w:rsidRPr="00772A6B" w:rsidRDefault="00CA1C88" w:rsidP="00CA1C88">
            <w:pPr>
              <w:spacing w:after="0" w:line="276" w:lineRule="auto"/>
              <w:jc w:val="left"/>
              <w:rPr>
                <w:rtl/>
              </w:rPr>
            </w:pPr>
            <w:r>
              <w:rPr>
                <w:rFonts w:hint="cs"/>
                <w:rtl/>
              </w:rPr>
              <w:t>בהתאם לאפיון שיעביר המשרד</w:t>
            </w:r>
          </w:p>
        </w:tc>
      </w:tr>
      <w:tr w:rsidR="003632DE" w:rsidRPr="00772A6B" w14:paraId="58FB1FAA" w14:textId="77777777" w:rsidTr="00A2564D">
        <w:trPr>
          <w:trHeight w:val="570"/>
        </w:trPr>
        <w:tc>
          <w:tcPr>
            <w:tcW w:w="2410" w:type="dxa"/>
            <w:shd w:val="clear" w:color="auto" w:fill="auto"/>
          </w:tcPr>
          <w:p w14:paraId="112B4AF1" w14:textId="19FF4B2D" w:rsidR="003632DE" w:rsidRDefault="003632DE" w:rsidP="00D14AAB">
            <w:pPr>
              <w:spacing w:after="0" w:line="276" w:lineRule="auto"/>
              <w:jc w:val="left"/>
              <w:rPr>
                <w:rtl/>
                <w:lang w:eastAsia="he-IL"/>
              </w:rPr>
            </w:pPr>
            <w:r>
              <w:rPr>
                <w:rFonts w:hint="cs"/>
                <w:lang w:eastAsia="he-IL"/>
              </w:rPr>
              <w:lastRenderedPageBreak/>
              <w:t>B</w:t>
            </w:r>
            <w:r w:rsidR="00FF7BA3">
              <w:rPr>
                <w:rFonts w:hint="cs"/>
                <w:lang w:eastAsia="he-IL"/>
              </w:rPr>
              <w:t>I</w:t>
            </w:r>
            <w:r w:rsidR="00FF7BA3">
              <w:rPr>
                <w:rFonts w:hint="cs"/>
                <w:rtl/>
                <w:lang w:eastAsia="he-IL"/>
              </w:rPr>
              <w:t xml:space="preserve"> אוצר</w:t>
            </w:r>
          </w:p>
        </w:tc>
        <w:tc>
          <w:tcPr>
            <w:tcW w:w="2126" w:type="dxa"/>
            <w:shd w:val="clear" w:color="auto" w:fill="auto"/>
            <w:noWrap/>
          </w:tcPr>
          <w:p w14:paraId="44E6ACA8" w14:textId="0E4B5857" w:rsidR="003632DE" w:rsidRDefault="00FF7BA3" w:rsidP="00D14AAB">
            <w:pPr>
              <w:spacing w:after="0" w:line="276" w:lineRule="auto"/>
              <w:jc w:val="left"/>
              <w:rPr>
                <w:rtl/>
                <w:lang w:eastAsia="he-IL"/>
              </w:rPr>
            </w:pPr>
            <w:r>
              <w:rPr>
                <w:rFonts w:hint="cs"/>
                <w:rtl/>
                <w:lang w:eastAsia="he-IL"/>
              </w:rPr>
              <w:t>ממערכת השכר</w:t>
            </w:r>
          </w:p>
        </w:tc>
        <w:tc>
          <w:tcPr>
            <w:tcW w:w="4394" w:type="dxa"/>
            <w:shd w:val="clear" w:color="auto" w:fill="auto"/>
          </w:tcPr>
          <w:p w14:paraId="607A9035" w14:textId="2741F165" w:rsidR="003632DE" w:rsidRDefault="00FF7BA3" w:rsidP="00A76526">
            <w:pPr>
              <w:spacing w:after="0" w:line="276" w:lineRule="auto"/>
              <w:jc w:val="left"/>
            </w:pPr>
            <w:r>
              <w:rPr>
                <w:rFonts w:hint="cs"/>
                <w:rtl/>
              </w:rPr>
              <w:t>נתונים שכריים</w:t>
            </w:r>
            <w:r w:rsidR="00B45AA3">
              <w:rPr>
                <w:rFonts w:hint="cs"/>
                <w:rtl/>
              </w:rPr>
              <w:t xml:space="preserve"> </w:t>
            </w:r>
            <w:r w:rsidR="00B45AA3">
              <w:rPr>
                <w:rtl/>
              </w:rPr>
              <w:t>–</w:t>
            </w:r>
            <w:r w:rsidR="00B45AA3">
              <w:rPr>
                <w:rFonts w:hint="cs"/>
                <w:rtl/>
              </w:rPr>
              <w:t xml:space="preserve"> יאופיין יחד עם יחידת ה-</w:t>
            </w:r>
            <w:r w:rsidR="00B45AA3">
              <w:rPr>
                <w:rFonts w:hint="cs"/>
              </w:rPr>
              <w:t>BI</w:t>
            </w:r>
            <w:r w:rsidR="00B45AA3">
              <w:rPr>
                <w:rFonts w:hint="cs"/>
                <w:rtl/>
              </w:rPr>
              <w:t xml:space="preserve"> במשרד האוצר</w:t>
            </w:r>
          </w:p>
        </w:tc>
      </w:tr>
      <w:tr w:rsidR="0021003D" w:rsidRPr="00772A6B" w14:paraId="058FD60A" w14:textId="77777777" w:rsidTr="00A2564D">
        <w:trPr>
          <w:trHeight w:val="570"/>
        </w:trPr>
        <w:tc>
          <w:tcPr>
            <w:tcW w:w="2410" w:type="dxa"/>
            <w:shd w:val="clear" w:color="auto" w:fill="auto"/>
          </w:tcPr>
          <w:p w14:paraId="2CE96584" w14:textId="2E2A9ACF" w:rsidR="0021003D" w:rsidRPr="00C06DD1" w:rsidRDefault="00E83A24" w:rsidP="00D14AAB">
            <w:pPr>
              <w:spacing w:after="0" w:line="276" w:lineRule="auto"/>
              <w:jc w:val="left"/>
              <w:rPr>
                <w:rtl/>
                <w:lang w:eastAsia="he-IL"/>
              </w:rPr>
            </w:pPr>
            <w:r>
              <w:rPr>
                <w:rFonts w:hint="cs"/>
                <w:rtl/>
                <w:lang w:eastAsia="he-IL"/>
              </w:rPr>
              <w:t>הסתדרות המורים</w:t>
            </w:r>
          </w:p>
        </w:tc>
        <w:tc>
          <w:tcPr>
            <w:tcW w:w="2126" w:type="dxa"/>
            <w:shd w:val="clear" w:color="auto" w:fill="auto"/>
            <w:noWrap/>
          </w:tcPr>
          <w:p w14:paraId="10E8448F" w14:textId="77777777" w:rsidR="0021003D" w:rsidRPr="00772A6B" w:rsidRDefault="0021003D" w:rsidP="00D14AAB">
            <w:pPr>
              <w:spacing w:after="0" w:line="276" w:lineRule="auto"/>
              <w:jc w:val="left"/>
              <w:rPr>
                <w:rtl/>
              </w:rPr>
            </w:pPr>
            <w:r>
              <w:rPr>
                <w:rFonts w:hint="cs"/>
                <w:rtl/>
              </w:rPr>
              <w:t>אל מערכת השכר</w:t>
            </w:r>
          </w:p>
        </w:tc>
        <w:tc>
          <w:tcPr>
            <w:tcW w:w="4394" w:type="dxa"/>
            <w:shd w:val="clear" w:color="auto" w:fill="auto"/>
          </w:tcPr>
          <w:p w14:paraId="399ADFFE" w14:textId="729F60B7" w:rsidR="0021003D" w:rsidRDefault="00E83A24" w:rsidP="00D14AAB">
            <w:pPr>
              <w:spacing w:after="0" w:line="276" w:lineRule="auto"/>
              <w:jc w:val="left"/>
              <w:rPr>
                <w:rtl/>
              </w:rPr>
            </w:pPr>
            <w:r>
              <w:rPr>
                <w:rFonts w:hint="cs"/>
                <w:rtl/>
              </w:rPr>
              <w:t>ממשק דמי חבר</w:t>
            </w:r>
          </w:p>
        </w:tc>
      </w:tr>
    </w:tbl>
    <w:p w14:paraId="547F1AA6" w14:textId="77777777" w:rsidR="00445954" w:rsidRDefault="00445954" w:rsidP="00F9382B">
      <w:pPr>
        <w:pStyle w:val="ac"/>
        <w:rPr>
          <w:rtl/>
        </w:rPr>
      </w:pPr>
      <w:bookmarkStart w:id="43" w:name="_Ref159256113"/>
    </w:p>
    <w:p w14:paraId="72449EB0" w14:textId="6FEABF9C" w:rsidR="00BD3422" w:rsidRPr="00BD3422" w:rsidRDefault="00D118ED" w:rsidP="00D118ED">
      <w:pPr>
        <w:ind w:left="284" w:hanging="284"/>
      </w:pPr>
      <w:r w:rsidRPr="00D118ED">
        <w:rPr>
          <w:rFonts w:hint="cs"/>
          <w:vertAlign w:val="superscript"/>
          <w:rtl/>
        </w:rPr>
        <w:t>(1)</w:t>
      </w:r>
      <w:r>
        <w:rPr>
          <w:rFonts w:hint="cs"/>
          <w:rtl/>
        </w:rPr>
        <w:t xml:space="preserve"> </w:t>
      </w:r>
      <w:r w:rsidR="00A93BBB">
        <w:rPr>
          <w:rFonts w:hint="cs"/>
          <w:rtl/>
        </w:rPr>
        <w:t>קובץ אקסל המועבר מה</w:t>
      </w:r>
      <w:r w:rsidR="00BD3422" w:rsidRPr="00BD3422">
        <w:rPr>
          <w:rtl/>
        </w:rPr>
        <w:t xml:space="preserve">בנק הבינלאומי (מתפעל קרנות ההשתלמות) ונשלח למערכת השכר על מנת </w:t>
      </w:r>
      <w:r w:rsidR="00E50864">
        <w:rPr>
          <w:rFonts w:hint="cs"/>
          <w:rtl/>
        </w:rPr>
        <w:t>שניתן יהיה</w:t>
      </w:r>
      <w:r w:rsidR="00BD3422" w:rsidRPr="00BD3422">
        <w:rPr>
          <w:rtl/>
        </w:rPr>
        <w:t xml:space="preserve"> לשלם מענק יובל </w:t>
      </w:r>
      <w:r w:rsidR="00A93BBB" w:rsidRPr="00BD3422">
        <w:rPr>
          <w:rtl/>
        </w:rPr>
        <w:t>למורים פעילים בשנה הנוכחית שבשנת ההשתלמות היו זכאים למענק יובל</w:t>
      </w:r>
      <w:r w:rsidR="00A93BBB">
        <w:rPr>
          <w:rFonts w:hint="cs"/>
          <w:rtl/>
        </w:rPr>
        <w:t>,</w:t>
      </w:r>
      <w:r w:rsidR="00A93BBB" w:rsidRPr="00BD3422">
        <w:rPr>
          <w:rtl/>
        </w:rPr>
        <w:t xml:space="preserve"> </w:t>
      </w:r>
      <w:r w:rsidR="00BD3422" w:rsidRPr="00BD3422">
        <w:rPr>
          <w:rtl/>
        </w:rPr>
        <w:t>בגין שנת לימודים קודמת</w:t>
      </w:r>
      <w:r w:rsidR="00E97B0E">
        <w:rPr>
          <w:rFonts w:hint="cs"/>
          <w:rtl/>
        </w:rPr>
        <w:t>.</w:t>
      </w:r>
      <w:r w:rsidR="00BD3422" w:rsidRPr="00BD3422">
        <w:rPr>
          <w:rtl/>
        </w:rPr>
        <w:t xml:space="preserve"> </w:t>
      </w:r>
    </w:p>
    <w:p w14:paraId="1ABA1C12" w14:textId="59595E2F" w:rsidR="00D72520" w:rsidRDefault="00D72520" w:rsidP="00F4774D">
      <w:pPr>
        <w:pStyle w:val="3"/>
        <w:numPr>
          <w:ilvl w:val="2"/>
          <w:numId w:val="2"/>
        </w:numPr>
        <w:ind w:left="720"/>
        <w:rPr>
          <w:rtl/>
        </w:rPr>
      </w:pPr>
      <w:bookmarkStart w:id="44" w:name="_Toc169698350"/>
      <w:r>
        <w:rPr>
          <w:rFonts w:hint="cs"/>
          <w:rtl/>
        </w:rPr>
        <w:t>ממשק שעם</w:t>
      </w:r>
      <w:bookmarkEnd w:id="43"/>
      <w:bookmarkEnd w:id="44"/>
    </w:p>
    <w:p w14:paraId="0066AD3A" w14:textId="009E48BC" w:rsidR="00D72520" w:rsidRDefault="00D72520" w:rsidP="004C67FD">
      <w:pPr>
        <w:pStyle w:val="a4"/>
        <w:numPr>
          <w:ilvl w:val="0"/>
          <w:numId w:val="126"/>
        </w:numPr>
      </w:pPr>
      <w:r>
        <w:rPr>
          <w:rFonts w:hint="cs"/>
          <w:rtl/>
        </w:rPr>
        <w:t xml:space="preserve">מטרת הממשק היא לקלוט </w:t>
      </w:r>
      <w:r w:rsidR="004F540E">
        <w:rPr>
          <w:rFonts w:hint="cs"/>
          <w:rtl/>
        </w:rPr>
        <w:t>נתוני תיאום מס ישירות מרשות המיסים למערכת השכר במבנה שרשות המיסים משדרת.</w:t>
      </w:r>
    </w:p>
    <w:p w14:paraId="1A861D5B" w14:textId="0EA5A895" w:rsidR="004F540E" w:rsidRDefault="008911CD" w:rsidP="004C67FD">
      <w:pPr>
        <w:pStyle w:val="a4"/>
        <w:numPr>
          <w:ilvl w:val="0"/>
          <w:numId w:val="126"/>
        </w:numPr>
      </w:pPr>
      <w:r>
        <w:rPr>
          <w:rFonts w:hint="cs"/>
          <w:rtl/>
        </w:rPr>
        <w:t>כיום הנתונים מגיעים בממשק, בעתיד בוחנת רשות המיסים אפשרות לשנות את טכנולוגיית הממשק. ככל שהדבר ייעשה, יידרש הספק להתאים עצמו לשינויים כחלק מהשירות המבוקש</w:t>
      </w:r>
      <w:r w:rsidR="009B6F4D">
        <w:rPr>
          <w:rFonts w:hint="cs"/>
          <w:rtl/>
        </w:rPr>
        <w:t xml:space="preserve"> וכלול במחיר המוצע.</w:t>
      </w:r>
    </w:p>
    <w:p w14:paraId="180342B7" w14:textId="6AC948DB" w:rsidR="00481E85" w:rsidRDefault="00ED220D" w:rsidP="004C67FD">
      <w:pPr>
        <w:pStyle w:val="a4"/>
        <w:numPr>
          <w:ilvl w:val="0"/>
          <w:numId w:val="126"/>
        </w:numPr>
      </w:pPr>
      <w:r>
        <w:rPr>
          <w:rFonts w:hint="cs"/>
          <w:rtl/>
        </w:rPr>
        <w:t xml:space="preserve">המערכת תאפשר לחשב </w:t>
      </w:r>
      <w:r w:rsidR="002E1488">
        <w:rPr>
          <w:rFonts w:hint="cs"/>
          <w:rtl/>
        </w:rPr>
        <w:t>ה</w:t>
      </w:r>
      <w:r>
        <w:rPr>
          <w:rFonts w:hint="cs"/>
          <w:rtl/>
        </w:rPr>
        <w:t>שכר להשוות ברמת עובד את הנתונים המגיעים בממשק לנתונים במערכת</w:t>
      </w:r>
      <w:r w:rsidR="00481E85">
        <w:rPr>
          <w:rFonts w:hint="cs"/>
          <w:rtl/>
        </w:rPr>
        <w:t>.</w:t>
      </w:r>
    </w:p>
    <w:p w14:paraId="3510C1D6" w14:textId="14A1F07D" w:rsidR="00E25B2B" w:rsidRDefault="00481E85" w:rsidP="004C67FD">
      <w:pPr>
        <w:pStyle w:val="a4"/>
        <w:numPr>
          <w:ilvl w:val="0"/>
          <w:numId w:val="126"/>
        </w:numPr>
      </w:pPr>
      <w:r>
        <w:rPr>
          <w:rFonts w:hint="cs"/>
          <w:rtl/>
        </w:rPr>
        <w:t xml:space="preserve">המערכת תאפשר קליטה אוטומטית של הממשק או אישור חשב </w:t>
      </w:r>
      <w:r w:rsidR="003714B0">
        <w:rPr>
          <w:rFonts w:hint="cs"/>
          <w:rtl/>
        </w:rPr>
        <w:t>ה</w:t>
      </w:r>
      <w:r>
        <w:rPr>
          <w:rFonts w:hint="cs"/>
          <w:rtl/>
        </w:rPr>
        <w:t>שכר טרם הקליטה</w:t>
      </w:r>
      <w:r w:rsidR="00E25B2B">
        <w:rPr>
          <w:rFonts w:hint="cs"/>
          <w:rtl/>
        </w:rPr>
        <w:t>.</w:t>
      </w:r>
    </w:p>
    <w:p w14:paraId="4F39FC65" w14:textId="45877441" w:rsidR="009B6F4D" w:rsidRPr="00D72520" w:rsidRDefault="00E25B2B" w:rsidP="004C67FD">
      <w:pPr>
        <w:pStyle w:val="a4"/>
        <w:numPr>
          <w:ilvl w:val="0"/>
          <w:numId w:val="126"/>
        </w:numPr>
      </w:pPr>
      <w:r>
        <w:rPr>
          <w:rFonts w:hint="cs"/>
          <w:rtl/>
        </w:rPr>
        <w:t xml:space="preserve">המערכת תאפשר להפיק דוחות על </w:t>
      </w:r>
      <w:r w:rsidR="001C3CAD">
        <w:rPr>
          <w:rFonts w:hint="cs"/>
          <w:rtl/>
        </w:rPr>
        <w:t>הממשקים שהתקבלו, כגון: דוח ממשקים שנקלטו, דוח ממשקים שנדחו</w:t>
      </w:r>
      <w:r w:rsidR="00E22095">
        <w:rPr>
          <w:rFonts w:hint="cs"/>
          <w:rtl/>
        </w:rPr>
        <w:t>, דוח רשומות בממשק שיש בגינן נתונים עדכניים יותר במערכת, דוח רשומות שנדחו ע"י משתמש.</w:t>
      </w:r>
      <w:r w:rsidR="00ED220D">
        <w:rPr>
          <w:rFonts w:hint="cs"/>
          <w:rtl/>
        </w:rPr>
        <w:t xml:space="preserve"> </w:t>
      </w:r>
    </w:p>
    <w:p w14:paraId="6612535E" w14:textId="32AC423C" w:rsidR="00A93BBB" w:rsidRDefault="00A93BBB" w:rsidP="00F4774D">
      <w:pPr>
        <w:pStyle w:val="3"/>
        <w:numPr>
          <w:ilvl w:val="2"/>
          <w:numId w:val="2"/>
        </w:numPr>
        <w:ind w:left="720"/>
        <w:rPr>
          <w:rtl/>
        </w:rPr>
      </w:pPr>
      <w:bookmarkStart w:id="45" w:name="_Toc169698351"/>
      <w:r>
        <w:rPr>
          <w:rFonts w:hint="cs"/>
          <w:rtl/>
        </w:rPr>
        <w:t>ממשק תרומות</w:t>
      </w:r>
      <w:bookmarkEnd w:id="45"/>
    </w:p>
    <w:p w14:paraId="6345F3E7" w14:textId="7632B7D9" w:rsidR="00A93BBB" w:rsidRDefault="00AD0961" w:rsidP="00A2564D">
      <w:pPr>
        <w:pStyle w:val="a4"/>
        <w:numPr>
          <w:ilvl w:val="0"/>
          <w:numId w:val="146"/>
        </w:numPr>
        <w:spacing w:after="80" w:line="254" w:lineRule="auto"/>
        <w:ind w:left="357" w:hanging="357"/>
      </w:pPr>
      <w:r>
        <w:rPr>
          <w:rFonts w:hint="cs"/>
          <w:rtl/>
        </w:rPr>
        <w:t>על הספק יהיה להקים ממשק למערכת התרומות של מס הכנסה</w:t>
      </w:r>
      <w:r w:rsidR="002F36B5">
        <w:rPr>
          <w:rFonts w:hint="cs"/>
          <w:rtl/>
        </w:rPr>
        <w:t>.</w:t>
      </w:r>
    </w:p>
    <w:p w14:paraId="03A9D1F3" w14:textId="2EF9389D" w:rsidR="002F36B5" w:rsidRDefault="002F36B5" w:rsidP="00A2564D">
      <w:pPr>
        <w:pStyle w:val="a4"/>
        <w:numPr>
          <w:ilvl w:val="0"/>
          <w:numId w:val="146"/>
        </w:numPr>
        <w:spacing w:after="80" w:line="254" w:lineRule="auto"/>
        <w:ind w:left="357" w:hanging="357"/>
      </w:pPr>
      <w:r>
        <w:rPr>
          <w:rFonts w:hint="cs"/>
          <w:rtl/>
        </w:rPr>
        <w:t xml:space="preserve">הממשק יאפשר להנפיק </w:t>
      </w:r>
      <w:r w:rsidR="008D2028">
        <w:rPr>
          <w:rFonts w:hint="cs"/>
          <w:rtl/>
        </w:rPr>
        <w:t>קבלות לעובדים שבחרו לתרום</w:t>
      </w:r>
      <w:r w:rsidR="006C5112">
        <w:rPr>
          <w:rFonts w:hint="cs"/>
          <w:rtl/>
        </w:rPr>
        <w:t xml:space="preserve"> דרך המשכורת</w:t>
      </w:r>
      <w:r w:rsidR="008D2028">
        <w:rPr>
          <w:rFonts w:hint="cs"/>
          <w:rtl/>
        </w:rPr>
        <w:t xml:space="preserve"> </w:t>
      </w:r>
      <w:r>
        <w:rPr>
          <w:rFonts w:hint="cs"/>
          <w:rtl/>
        </w:rPr>
        <w:t>באמצעות</w:t>
      </w:r>
      <w:r w:rsidR="008D2028">
        <w:rPr>
          <w:rFonts w:hint="cs"/>
          <w:rtl/>
        </w:rPr>
        <w:t xml:space="preserve"> </w:t>
      </w:r>
      <w:r>
        <w:rPr>
          <w:rFonts w:hint="cs"/>
          <w:rtl/>
        </w:rPr>
        <w:t xml:space="preserve">מערכת </w:t>
      </w:r>
      <w:r w:rsidR="008D2028">
        <w:rPr>
          <w:rFonts w:hint="cs"/>
          <w:rtl/>
        </w:rPr>
        <w:t>ה</w:t>
      </w:r>
      <w:r>
        <w:rPr>
          <w:rFonts w:hint="cs"/>
          <w:rtl/>
        </w:rPr>
        <w:t xml:space="preserve">קבלות </w:t>
      </w:r>
      <w:r w:rsidR="008D2028">
        <w:rPr>
          <w:rFonts w:hint="cs"/>
          <w:rtl/>
        </w:rPr>
        <w:t>הדיגיטלית של מס ההכנסה.</w:t>
      </w:r>
    </w:p>
    <w:p w14:paraId="14564CE3" w14:textId="05B676EA" w:rsidR="008526B3" w:rsidRDefault="008526B3" w:rsidP="00A2564D">
      <w:pPr>
        <w:pStyle w:val="a4"/>
        <w:numPr>
          <w:ilvl w:val="0"/>
          <w:numId w:val="146"/>
        </w:numPr>
        <w:spacing w:after="80" w:line="254" w:lineRule="auto"/>
        <w:ind w:left="357" w:hanging="357"/>
      </w:pPr>
      <w:r>
        <w:rPr>
          <w:rFonts w:hint="cs"/>
          <w:rtl/>
        </w:rPr>
        <w:t xml:space="preserve">החיבור למערכת הקבלות יהיה באמצעות השקה ישירה או באמצעות יישומון שמפתחת </w:t>
      </w:r>
      <w:r w:rsidR="00A2564D">
        <w:rPr>
          <w:rFonts w:hint="cs"/>
          <w:rtl/>
        </w:rPr>
        <w:t xml:space="preserve">רשות </w:t>
      </w:r>
      <w:r>
        <w:rPr>
          <w:rFonts w:hint="cs"/>
          <w:rtl/>
        </w:rPr>
        <w:t>המיסים.</w:t>
      </w:r>
    </w:p>
    <w:p w14:paraId="49FA0598" w14:textId="2E34B552" w:rsidR="00234ACA" w:rsidRDefault="00234ACA" w:rsidP="00A2564D">
      <w:pPr>
        <w:pStyle w:val="a4"/>
        <w:numPr>
          <w:ilvl w:val="0"/>
          <w:numId w:val="146"/>
        </w:numPr>
        <w:spacing w:after="80" w:line="254" w:lineRule="auto"/>
        <w:ind w:left="357" w:hanging="357"/>
      </w:pPr>
      <w:r>
        <w:rPr>
          <w:rFonts w:hint="cs"/>
          <w:rtl/>
        </w:rPr>
        <w:t xml:space="preserve">בנוסף יפתח הספק ממשק לשעם </w:t>
      </w:r>
      <w:r w:rsidR="00817A8A">
        <w:rPr>
          <w:rFonts w:hint="cs"/>
          <w:rtl/>
        </w:rPr>
        <w:t>באמצעותו יוכל העובד</w:t>
      </w:r>
      <w:r w:rsidR="00503DBC">
        <w:rPr>
          <w:rFonts w:hint="cs"/>
          <w:rtl/>
        </w:rPr>
        <w:t xml:space="preserve"> לאשר את זיכוי דרך התלוש מתוך </w:t>
      </w:r>
      <w:r w:rsidR="00042203">
        <w:rPr>
          <w:rFonts w:hint="cs"/>
          <w:rtl/>
        </w:rPr>
        <w:t xml:space="preserve">פורטל התלוש המקוון. </w:t>
      </w:r>
    </w:p>
    <w:p w14:paraId="10FC1F4A" w14:textId="7DAE0913" w:rsidR="008526B3" w:rsidRPr="00A93BBB" w:rsidRDefault="006C5112" w:rsidP="00A2564D">
      <w:pPr>
        <w:pStyle w:val="a4"/>
        <w:numPr>
          <w:ilvl w:val="0"/>
          <w:numId w:val="146"/>
        </w:numPr>
        <w:spacing w:after="80" w:line="254" w:lineRule="auto"/>
        <w:ind w:left="357" w:hanging="357"/>
      </w:pPr>
      <w:r>
        <w:rPr>
          <w:rFonts w:hint="cs"/>
          <w:rtl/>
        </w:rPr>
        <w:t xml:space="preserve">פירוט ניתן למצוא באתר רשות המיסים תחת: </w:t>
      </w:r>
      <w:r w:rsidR="00F3289E">
        <w:rPr>
          <w:rFonts w:hint="cs"/>
          <w:rtl/>
        </w:rPr>
        <w:t>מס הכנסה/נושאים נבחרים/מערכת תרומות דיגיטלית</w:t>
      </w:r>
      <w:r w:rsidR="00C66CCC">
        <w:rPr>
          <w:rFonts w:hint="cs"/>
          <w:rtl/>
        </w:rPr>
        <w:t xml:space="preserve"> - </w:t>
      </w:r>
      <w:hyperlink r:id="rId10" w:history="1">
        <w:r w:rsidR="00C66CCC" w:rsidRPr="003E6070">
          <w:rPr>
            <w:rStyle w:val="Hyperlink"/>
          </w:rPr>
          <w:t>https://www.gov.il/he/pages/info_digital_donation_system</w:t>
        </w:r>
      </w:hyperlink>
      <w:r w:rsidR="00C66CCC">
        <w:t xml:space="preserve"> </w:t>
      </w:r>
      <w:r w:rsidR="00C66CCC">
        <w:rPr>
          <w:rFonts w:hint="cs"/>
          <w:rtl/>
        </w:rPr>
        <w:t>.</w:t>
      </w:r>
    </w:p>
    <w:p w14:paraId="3F7BB49C" w14:textId="4774C765" w:rsidR="004055C7" w:rsidRDefault="004055C7" w:rsidP="002F75E7">
      <w:pPr>
        <w:pStyle w:val="20"/>
        <w:numPr>
          <w:ilvl w:val="1"/>
          <w:numId w:val="2"/>
        </w:numPr>
        <w:ind w:left="567" w:hanging="567"/>
      </w:pPr>
      <w:bookmarkStart w:id="46" w:name="_Toc169698352"/>
      <w:r>
        <w:rPr>
          <w:rFonts w:hint="cs"/>
          <w:rtl/>
        </w:rPr>
        <w:lastRenderedPageBreak/>
        <w:t>מנגנונים רוחביים</w:t>
      </w:r>
      <w:bookmarkEnd w:id="46"/>
    </w:p>
    <w:p w14:paraId="3868A952" w14:textId="7D3D9B4C" w:rsidR="007A149E" w:rsidRPr="00460C83" w:rsidRDefault="007A149E" w:rsidP="004055C7">
      <w:pPr>
        <w:pStyle w:val="3"/>
        <w:numPr>
          <w:ilvl w:val="2"/>
          <w:numId w:val="2"/>
        </w:numPr>
        <w:ind w:left="720"/>
        <w:rPr>
          <w:rtl/>
        </w:rPr>
      </w:pPr>
      <w:bookmarkStart w:id="47" w:name="_Toc169698353"/>
      <w:r w:rsidRPr="00460C83">
        <w:rPr>
          <w:rtl/>
        </w:rPr>
        <w:t>ניהול הרשאות</w:t>
      </w:r>
      <w:bookmarkEnd w:id="41"/>
      <w:bookmarkEnd w:id="47"/>
    </w:p>
    <w:p w14:paraId="22348988" w14:textId="5138B885" w:rsidR="007A149E" w:rsidRPr="00460C83" w:rsidRDefault="007A149E" w:rsidP="004C67FD">
      <w:pPr>
        <w:pStyle w:val="a4"/>
        <w:numPr>
          <w:ilvl w:val="0"/>
          <w:numId w:val="134"/>
        </w:numPr>
      </w:pPr>
      <w:r w:rsidRPr="00460C83">
        <w:rPr>
          <w:rtl/>
        </w:rPr>
        <w:t>המערכת תכלול שירות מרכזי לניהול הרשאות</w:t>
      </w:r>
      <w:r w:rsidR="005E2D2F">
        <w:rPr>
          <w:rFonts w:hint="cs"/>
          <w:rtl/>
        </w:rPr>
        <w:t xml:space="preserve"> לשימוש ותפעול ע"י המשרד</w:t>
      </w:r>
      <w:r w:rsidRPr="00460C83">
        <w:rPr>
          <w:rtl/>
        </w:rPr>
        <w:t>.</w:t>
      </w:r>
    </w:p>
    <w:p w14:paraId="548CD89B" w14:textId="77777777" w:rsidR="007A149E" w:rsidRPr="00460C83" w:rsidRDefault="007A149E" w:rsidP="004C67FD">
      <w:pPr>
        <w:pStyle w:val="a4"/>
        <w:numPr>
          <w:ilvl w:val="0"/>
          <w:numId w:val="134"/>
        </w:numPr>
      </w:pPr>
      <w:r w:rsidRPr="00460C83">
        <w:rPr>
          <w:rtl/>
        </w:rPr>
        <w:t xml:space="preserve">השימוש במערכת יהיה למשתמשים מורשים בלבד ולפי סוג הרשאתם. </w:t>
      </w:r>
    </w:p>
    <w:p w14:paraId="3A5EA6F9" w14:textId="2555EF77" w:rsidR="007A149E" w:rsidRPr="00460C83" w:rsidRDefault="007A149E" w:rsidP="004C67FD">
      <w:pPr>
        <w:pStyle w:val="a4"/>
        <w:numPr>
          <w:ilvl w:val="0"/>
          <w:numId w:val="134"/>
        </w:numPr>
      </w:pPr>
      <w:r w:rsidRPr="00460C83">
        <w:rPr>
          <w:rtl/>
        </w:rPr>
        <w:t xml:space="preserve">משתמשים מורשים יהיו </w:t>
      </w:r>
      <w:r w:rsidR="001F4738">
        <w:rPr>
          <w:rFonts w:hint="cs"/>
          <w:rtl/>
        </w:rPr>
        <w:t xml:space="preserve">משתמשים של </w:t>
      </w:r>
      <w:r w:rsidR="003171E4">
        <w:rPr>
          <w:rFonts w:hint="cs"/>
          <w:rtl/>
        </w:rPr>
        <w:t>חטיבת השכר בחשב הכללי ו</w:t>
      </w:r>
      <w:r w:rsidRPr="00460C83">
        <w:rPr>
          <w:rtl/>
        </w:rPr>
        <w:t>של ה</w:t>
      </w:r>
      <w:r w:rsidR="00A15D3C">
        <w:rPr>
          <w:rtl/>
        </w:rPr>
        <w:t>משרד</w:t>
      </w:r>
      <w:r w:rsidRPr="00460C83">
        <w:rPr>
          <w:rtl/>
        </w:rPr>
        <w:t xml:space="preserve"> בלבד וההחלטה על ההרשאות </w:t>
      </w:r>
      <w:r w:rsidR="00CD2010">
        <w:rPr>
          <w:rFonts w:hint="cs"/>
          <w:rtl/>
        </w:rPr>
        <w:t>תהיה של חטיבת השכר, או של משרד החינוך או מי מטעמו, לפי העניין.</w:t>
      </w:r>
      <w:r w:rsidRPr="00460C83">
        <w:rPr>
          <w:rtl/>
        </w:rPr>
        <w:t xml:space="preserve"> הספק לא יוכל לערוך על דעתו שינויים במערך ההרשאות</w:t>
      </w:r>
      <w:r>
        <w:rPr>
          <w:rFonts w:hint="cs"/>
          <w:rtl/>
        </w:rPr>
        <w:t xml:space="preserve"> ולא שינויים שהתבקשו ע"י גורם לא מורשה</w:t>
      </w:r>
      <w:r w:rsidRPr="00460C83">
        <w:rPr>
          <w:rtl/>
        </w:rPr>
        <w:t>.</w:t>
      </w:r>
    </w:p>
    <w:p w14:paraId="7FF7E864" w14:textId="3D1FA544" w:rsidR="001E5D18" w:rsidRPr="00460C83" w:rsidRDefault="007A149E" w:rsidP="004C67FD">
      <w:pPr>
        <w:pStyle w:val="a4"/>
        <w:numPr>
          <w:ilvl w:val="0"/>
          <w:numId w:val="134"/>
        </w:numPr>
      </w:pPr>
      <w:r w:rsidRPr="00460C83">
        <w:rPr>
          <w:rtl/>
        </w:rPr>
        <w:t xml:space="preserve">ניתן יהיה לקבוע הרשאות </w:t>
      </w:r>
      <w:r w:rsidR="0036655B">
        <w:rPr>
          <w:rFonts w:hint="cs"/>
          <w:rtl/>
        </w:rPr>
        <w:t xml:space="preserve">אישור, </w:t>
      </w:r>
      <w:r w:rsidRPr="00460C83">
        <w:rPr>
          <w:rtl/>
        </w:rPr>
        <w:t>צפייה, עדכון ומחיקה – ברמה אישית</w:t>
      </w:r>
      <w:r w:rsidR="008C00CB">
        <w:rPr>
          <w:rFonts w:hint="cs"/>
          <w:rtl/>
        </w:rPr>
        <w:t>,</w:t>
      </w:r>
      <w:r w:rsidRPr="00460C83">
        <w:rPr>
          <w:rtl/>
        </w:rPr>
        <w:t xml:space="preserve"> ברמה ארגונית</w:t>
      </w:r>
      <w:r w:rsidR="00550EB3">
        <w:rPr>
          <w:rFonts w:hint="cs"/>
          <w:rtl/>
        </w:rPr>
        <w:t xml:space="preserve"> (מחוז/מטה)</w:t>
      </w:r>
      <w:r w:rsidR="0008351A">
        <w:rPr>
          <w:rFonts w:hint="cs"/>
          <w:rtl/>
        </w:rPr>
        <w:t xml:space="preserve">, ברמה תת ארגונית בהתאם לקבוצות דירוג ומאפייני משתמשים </w:t>
      </w:r>
      <w:r w:rsidR="004F700F">
        <w:rPr>
          <w:rFonts w:hint="cs"/>
          <w:rtl/>
        </w:rPr>
        <w:t>במשרד ומחוצה לו.</w:t>
      </w:r>
    </w:p>
    <w:p w14:paraId="7C5AB990" w14:textId="77777777" w:rsidR="007A149E" w:rsidRPr="00460C83" w:rsidRDefault="007A149E" w:rsidP="004C67FD">
      <w:pPr>
        <w:pStyle w:val="a4"/>
        <w:numPr>
          <w:ilvl w:val="0"/>
          <w:numId w:val="134"/>
        </w:numPr>
      </w:pPr>
      <w:r w:rsidRPr="00460C83">
        <w:rPr>
          <w:rtl/>
        </w:rPr>
        <w:t>ניתן יהיה לקבוע הרשאות ברמת מערכת/תחום מקצועי/אירוע/סמל.</w:t>
      </w:r>
    </w:p>
    <w:p w14:paraId="3F8DD0EF" w14:textId="77777777" w:rsidR="007A149E" w:rsidRDefault="007A149E" w:rsidP="004C67FD">
      <w:pPr>
        <w:pStyle w:val="a4"/>
        <w:numPr>
          <w:ilvl w:val="0"/>
          <w:numId w:val="134"/>
        </w:numPr>
      </w:pPr>
      <w:r w:rsidRPr="00460C83">
        <w:rPr>
          <w:rtl/>
        </w:rPr>
        <w:t>ניתן יהיה לקבוע הרשאות לחתימה שנייה/אישור על קליטת נתונים.</w:t>
      </w:r>
    </w:p>
    <w:p w14:paraId="3E9531F9" w14:textId="4E2BE3D0" w:rsidR="007A149E" w:rsidRPr="00460C83" w:rsidRDefault="007A149E" w:rsidP="004C67FD">
      <w:pPr>
        <w:pStyle w:val="a4"/>
        <w:numPr>
          <w:ilvl w:val="0"/>
          <w:numId w:val="134"/>
        </w:numPr>
      </w:pPr>
      <w:r>
        <w:rPr>
          <w:rFonts w:hint="cs"/>
          <w:rtl/>
        </w:rPr>
        <w:t>המערכת תשלח התראה ל</w:t>
      </w:r>
      <w:r w:rsidR="009C2DB7">
        <w:rPr>
          <w:rFonts w:hint="cs"/>
          <w:rtl/>
        </w:rPr>
        <w:t>איש קשר ב</w:t>
      </w:r>
      <w:r w:rsidR="00A15D3C">
        <w:rPr>
          <w:rFonts w:hint="cs"/>
          <w:rtl/>
        </w:rPr>
        <w:t>משרד</w:t>
      </w:r>
      <w:r>
        <w:rPr>
          <w:rFonts w:hint="cs"/>
          <w:rtl/>
        </w:rPr>
        <w:t xml:space="preserve"> </w:t>
      </w:r>
      <w:r w:rsidR="009C2DB7">
        <w:rPr>
          <w:rFonts w:hint="cs"/>
          <w:rtl/>
        </w:rPr>
        <w:t>ב</w:t>
      </w:r>
      <w:r>
        <w:rPr>
          <w:rFonts w:hint="cs"/>
          <w:rtl/>
        </w:rPr>
        <w:t>כל שינוי שבוצע בהרשאות.</w:t>
      </w:r>
    </w:p>
    <w:p w14:paraId="7CAAEC6E" w14:textId="77777777" w:rsidR="007A149E" w:rsidRPr="00460C83" w:rsidRDefault="007A149E" w:rsidP="004055C7">
      <w:pPr>
        <w:pStyle w:val="3"/>
        <w:numPr>
          <w:ilvl w:val="2"/>
          <w:numId w:val="2"/>
        </w:numPr>
        <w:ind w:left="720"/>
      </w:pPr>
      <w:bookmarkStart w:id="48" w:name="_Toc112931710"/>
      <w:bookmarkStart w:id="49" w:name="_Toc169698354"/>
      <w:r w:rsidRPr="00460C83">
        <w:rPr>
          <w:rtl/>
        </w:rPr>
        <w:t>ניהול נתונים במערכת</w:t>
      </w:r>
      <w:bookmarkEnd w:id="48"/>
      <w:bookmarkEnd w:id="49"/>
    </w:p>
    <w:p w14:paraId="443D2309" w14:textId="77777777" w:rsidR="007A149E" w:rsidRPr="00460C83" w:rsidRDefault="007A149E" w:rsidP="00B67E95">
      <w:pPr>
        <w:pStyle w:val="a4"/>
        <w:numPr>
          <w:ilvl w:val="0"/>
          <w:numId w:val="22"/>
        </w:numPr>
      </w:pPr>
      <w:r w:rsidRPr="00460C83">
        <w:rPr>
          <w:rtl/>
        </w:rPr>
        <w:t>שמירה ואחזור נתונים:</w:t>
      </w:r>
    </w:p>
    <w:p w14:paraId="7875D979" w14:textId="0AD22038" w:rsidR="007A149E" w:rsidRPr="00460C83" w:rsidRDefault="007A149E" w:rsidP="00B67E95">
      <w:pPr>
        <w:pStyle w:val="a4"/>
        <w:numPr>
          <w:ilvl w:val="1"/>
          <w:numId w:val="22"/>
        </w:numPr>
      </w:pPr>
      <w:r w:rsidRPr="00460C83">
        <w:rPr>
          <w:rtl/>
        </w:rPr>
        <w:t xml:space="preserve">המערכת תשמור את נתוני </w:t>
      </w:r>
      <w:r w:rsidR="00D8791D">
        <w:rPr>
          <w:rFonts w:hint="cs"/>
          <w:rtl/>
        </w:rPr>
        <w:t xml:space="preserve">העובדים ואת נתוני </w:t>
      </w:r>
      <w:r w:rsidRPr="00460C83">
        <w:rPr>
          <w:rtl/>
        </w:rPr>
        <w:t>החישוב</w:t>
      </w:r>
      <w:r w:rsidR="00D8791D">
        <w:rPr>
          <w:rFonts w:hint="cs"/>
          <w:rtl/>
        </w:rPr>
        <w:t xml:space="preserve"> (גולמי ומצטבר)</w:t>
      </w:r>
      <w:r w:rsidRPr="00460C83">
        <w:rPr>
          <w:rtl/>
        </w:rPr>
        <w:t xml:space="preserve"> לכל עומק ההיסטוריה שתנוהל בה.</w:t>
      </w:r>
    </w:p>
    <w:p w14:paraId="5C24E28D" w14:textId="77777777" w:rsidR="007A149E" w:rsidRPr="00460C83" w:rsidRDefault="007A149E" w:rsidP="00B67E95">
      <w:pPr>
        <w:pStyle w:val="a4"/>
        <w:numPr>
          <w:ilvl w:val="1"/>
          <w:numId w:val="22"/>
        </w:numPr>
      </w:pPr>
      <w:r w:rsidRPr="00460C83">
        <w:rPr>
          <w:rtl/>
        </w:rPr>
        <w:t>כל הנתונים יהיו נגישים למשתמש מורשה שיוכל לאחזר בשאילתות ובדוחות את כל סוגי הנתונים השמורים בבסיס הנתונים (נתוני עובד/נתונים שכריים</w:t>
      </w:r>
      <w:r>
        <w:rPr>
          <w:rFonts w:hint="cs"/>
          <w:rtl/>
        </w:rPr>
        <w:t>-מחושבים, מוזנים, נקלטים</w:t>
      </w:r>
      <w:r w:rsidRPr="00460C83">
        <w:rPr>
          <w:rtl/>
        </w:rPr>
        <w:t xml:space="preserve">) לכל תאריך שיבחר ולכל עומק היסטוריה שיבחר. </w:t>
      </w:r>
    </w:p>
    <w:p w14:paraId="0E143522" w14:textId="7D821FFD" w:rsidR="007A149E" w:rsidRPr="00460C83" w:rsidRDefault="007A149E" w:rsidP="00B67E95">
      <w:pPr>
        <w:pStyle w:val="a4"/>
        <w:numPr>
          <w:ilvl w:val="0"/>
          <w:numId w:val="22"/>
        </w:numPr>
      </w:pPr>
      <w:r w:rsidRPr="00460C83">
        <w:rPr>
          <w:rtl/>
        </w:rPr>
        <w:t>המערכת לא תאפשר מחיקה קבועה של נתונים ותשמור את כל השינויים שבוצעו בנתונים. המחיקה תהיה לוגית וניתן יהיה ל</w:t>
      </w:r>
      <w:r w:rsidR="001E631B">
        <w:rPr>
          <w:rFonts w:hint="cs"/>
          <w:rtl/>
        </w:rPr>
        <w:t>ש</w:t>
      </w:r>
      <w:r w:rsidRPr="00460C83">
        <w:rPr>
          <w:rtl/>
        </w:rPr>
        <w:t>חזר נתונים שנמחקו/עודכנו</w:t>
      </w:r>
      <w:r>
        <w:rPr>
          <w:rFonts w:hint="cs"/>
          <w:rtl/>
        </w:rPr>
        <w:t>.</w:t>
      </w:r>
      <w:r w:rsidRPr="00460C83">
        <w:rPr>
          <w:rtl/>
        </w:rPr>
        <w:t xml:space="preserve"> </w:t>
      </w:r>
      <w:r w:rsidR="002153A2">
        <w:rPr>
          <w:rFonts w:hint="cs"/>
          <w:rtl/>
        </w:rPr>
        <w:t xml:space="preserve">שינויים יישמרו בחוג שינויים כמפורט </w:t>
      </w:r>
      <w:r w:rsidR="005D4769">
        <w:rPr>
          <w:rFonts w:hint="cs"/>
          <w:rtl/>
        </w:rPr>
        <w:t>ב</w:t>
      </w:r>
      <w:r w:rsidR="00CD2010">
        <w:rPr>
          <w:rFonts w:hint="cs"/>
          <w:rtl/>
        </w:rPr>
        <w:t xml:space="preserve">תת </w:t>
      </w:r>
      <w:r w:rsidR="005D4769">
        <w:rPr>
          <w:rFonts w:hint="cs"/>
          <w:rtl/>
        </w:rPr>
        <w:t xml:space="preserve">סעיף </w:t>
      </w:r>
      <w:r w:rsidR="005D4769">
        <w:rPr>
          <w:rtl/>
        </w:rPr>
        <w:fldChar w:fldCharType="begin"/>
      </w:r>
      <w:r w:rsidR="005D4769">
        <w:rPr>
          <w:rtl/>
        </w:rPr>
        <w:instrText xml:space="preserve"> </w:instrText>
      </w:r>
      <w:r w:rsidR="005D4769">
        <w:rPr>
          <w:rFonts w:hint="cs"/>
        </w:rPr>
        <w:instrText>REF</w:instrText>
      </w:r>
      <w:r w:rsidR="005D4769">
        <w:rPr>
          <w:rFonts w:hint="cs"/>
          <w:rtl/>
        </w:rPr>
        <w:instrText xml:space="preserve"> _</w:instrText>
      </w:r>
      <w:r w:rsidR="005D4769">
        <w:rPr>
          <w:rFonts w:hint="cs"/>
        </w:rPr>
        <w:instrText>Ref162251697 \r \h</w:instrText>
      </w:r>
      <w:r w:rsidR="005D4769">
        <w:rPr>
          <w:rtl/>
        </w:rPr>
        <w:instrText xml:space="preserve"> </w:instrText>
      </w:r>
      <w:r w:rsidR="005D4769">
        <w:rPr>
          <w:rtl/>
        </w:rPr>
      </w:r>
      <w:r w:rsidR="005D4769">
        <w:rPr>
          <w:rtl/>
        </w:rPr>
        <w:fldChar w:fldCharType="separate"/>
      </w:r>
      <w:r w:rsidR="00B17262">
        <w:rPr>
          <w:rtl/>
        </w:rPr>
        <w:t>‏2.6.3</w:t>
      </w:r>
      <w:r w:rsidR="005D4769">
        <w:rPr>
          <w:rtl/>
        </w:rPr>
        <w:fldChar w:fldCharType="end"/>
      </w:r>
      <w:r w:rsidR="005D4769">
        <w:rPr>
          <w:rFonts w:hint="cs"/>
          <w:rtl/>
        </w:rPr>
        <w:t xml:space="preserve"> להלן </w:t>
      </w:r>
      <w:r w:rsidR="00CD2010">
        <w:rPr>
          <w:rFonts w:hint="cs"/>
          <w:rtl/>
        </w:rPr>
        <w:t xml:space="preserve">ובסעיף </w:t>
      </w:r>
      <w:r w:rsidR="00B17262">
        <w:rPr>
          <w:rFonts w:hint="cs"/>
          <w:rtl/>
        </w:rPr>
        <w:t>7</w:t>
      </w:r>
      <w:r w:rsidR="00162568">
        <w:rPr>
          <w:rFonts w:hint="cs"/>
          <w:rtl/>
        </w:rPr>
        <w:t xml:space="preserve"> </w:t>
      </w:r>
      <w:r w:rsidR="00CD2010">
        <w:rPr>
          <w:rFonts w:hint="cs"/>
          <w:rtl/>
        </w:rPr>
        <w:t xml:space="preserve">תת </w:t>
      </w:r>
      <w:r w:rsidR="00162568">
        <w:rPr>
          <w:rFonts w:hint="cs"/>
          <w:rtl/>
        </w:rPr>
        <w:t xml:space="preserve">סעיף </w:t>
      </w:r>
      <w:r w:rsidR="00090D9F">
        <w:rPr>
          <w:rtl/>
        </w:rPr>
        <w:fldChar w:fldCharType="begin"/>
      </w:r>
      <w:r w:rsidR="00090D9F">
        <w:rPr>
          <w:rtl/>
        </w:rPr>
        <w:instrText xml:space="preserve"> </w:instrText>
      </w:r>
      <w:r w:rsidR="00090D9F">
        <w:rPr>
          <w:rFonts w:hint="cs"/>
        </w:rPr>
        <w:instrText>REF</w:instrText>
      </w:r>
      <w:r w:rsidR="00090D9F">
        <w:rPr>
          <w:rFonts w:hint="cs"/>
          <w:rtl/>
        </w:rPr>
        <w:instrText xml:space="preserve"> _</w:instrText>
      </w:r>
      <w:r w:rsidR="00090D9F">
        <w:rPr>
          <w:rFonts w:hint="cs"/>
        </w:rPr>
        <w:instrText>Ref162251626 \r \h</w:instrText>
      </w:r>
      <w:r w:rsidR="00090D9F">
        <w:rPr>
          <w:rtl/>
        </w:rPr>
        <w:instrText xml:space="preserve"> </w:instrText>
      </w:r>
      <w:r w:rsidR="00090D9F">
        <w:rPr>
          <w:rtl/>
        </w:rPr>
      </w:r>
      <w:r w:rsidR="00090D9F">
        <w:rPr>
          <w:rtl/>
        </w:rPr>
        <w:fldChar w:fldCharType="separate"/>
      </w:r>
      <w:r w:rsidR="00B17262">
        <w:rPr>
          <w:rtl/>
        </w:rPr>
        <w:t>‏7.4.7</w:t>
      </w:r>
      <w:r w:rsidR="00090D9F">
        <w:rPr>
          <w:rtl/>
        </w:rPr>
        <w:fldChar w:fldCharType="end"/>
      </w:r>
      <w:r w:rsidR="00162568">
        <w:rPr>
          <w:rFonts w:hint="cs"/>
          <w:rtl/>
        </w:rPr>
        <w:t>.</w:t>
      </w:r>
    </w:p>
    <w:p w14:paraId="6CCC3BB2" w14:textId="77777777" w:rsidR="007A149E" w:rsidRPr="00460C83" w:rsidRDefault="007A149E" w:rsidP="004055C7">
      <w:pPr>
        <w:pStyle w:val="3"/>
        <w:numPr>
          <w:ilvl w:val="2"/>
          <w:numId w:val="2"/>
        </w:numPr>
        <w:ind w:left="720"/>
      </w:pPr>
      <w:bookmarkStart w:id="50" w:name="_Toc112931711"/>
      <w:bookmarkStart w:id="51" w:name="_Ref162251697"/>
      <w:bookmarkStart w:id="52" w:name="_Toc169698355"/>
      <w:r w:rsidRPr="00460C83">
        <w:rPr>
          <w:rtl/>
        </w:rPr>
        <w:t>ניהול לוגים במערכת</w:t>
      </w:r>
      <w:bookmarkEnd w:id="50"/>
      <w:bookmarkEnd w:id="51"/>
      <w:bookmarkEnd w:id="52"/>
    </w:p>
    <w:p w14:paraId="5806066F" w14:textId="0595ADC6" w:rsidR="00D254F9" w:rsidRDefault="00D254F9" w:rsidP="004C67FD">
      <w:pPr>
        <w:pStyle w:val="a4"/>
        <w:numPr>
          <w:ilvl w:val="0"/>
          <w:numId w:val="112"/>
        </w:numPr>
        <w:rPr>
          <w:rtl/>
        </w:rPr>
      </w:pPr>
      <w:r>
        <w:rPr>
          <w:rtl/>
        </w:rPr>
        <w:t xml:space="preserve">המערכת תנהל רישום (לוג) המזהה את הגורם שצפה בנתונים ו/או ביצע פעולות בנתונים במערכת השכר. </w:t>
      </w:r>
    </w:p>
    <w:p w14:paraId="7A31BB3E" w14:textId="77777777" w:rsidR="00D254F9" w:rsidRDefault="00D254F9" w:rsidP="004C67FD">
      <w:pPr>
        <w:pStyle w:val="a4"/>
        <w:numPr>
          <w:ilvl w:val="0"/>
          <w:numId w:val="112"/>
        </w:numPr>
        <w:rPr>
          <w:rtl/>
        </w:rPr>
      </w:pPr>
      <w:r>
        <w:rPr>
          <w:rtl/>
        </w:rPr>
        <w:t>הרישום יכלול את המידע הבא:</w:t>
      </w:r>
    </w:p>
    <w:p w14:paraId="60E94171" w14:textId="77777777" w:rsidR="00D254F9" w:rsidRDefault="00D254F9" w:rsidP="004C67FD">
      <w:pPr>
        <w:pStyle w:val="a4"/>
        <w:numPr>
          <w:ilvl w:val="1"/>
          <w:numId w:val="112"/>
        </w:numPr>
        <w:rPr>
          <w:rtl/>
        </w:rPr>
      </w:pPr>
      <w:r>
        <w:rPr>
          <w:rtl/>
        </w:rPr>
        <w:lastRenderedPageBreak/>
        <w:t>זהות המשתמש/</w:t>
      </w:r>
      <w:proofErr w:type="spellStart"/>
      <w:r>
        <w:rPr>
          <w:rtl/>
        </w:rPr>
        <w:t>יוזר</w:t>
      </w:r>
      <w:proofErr w:type="spellEnd"/>
      <w:r>
        <w:rPr>
          <w:rtl/>
        </w:rPr>
        <w:t xml:space="preserve"> שצפה או ביצע שינוי.</w:t>
      </w:r>
    </w:p>
    <w:p w14:paraId="6F807912" w14:textId="77777777" w:rsidR="00D254F9" w:rsidRDefault="00D254F9" w:rsidP="004C67FD">
      <w:pPr>
        <w:pStyle w:val="a4"/>
        <w:numPr>
          <w:ilvl w:val="1"/>
          <w:numId w:val="112"/>
        </w:numPr>
        <w:rPr>
          <w:rtl/>
        </w:rPr>
      </w:pPr>
      <w:r>
        <w:rPr>
          <w:rtl/>
        </w:rPr>
        <w:t>רכיב המערכת שאליו בוצע ניסיון הגישה.</w:t>
      </w:r>
    </w:p>
    <w:p w14:paraId="2EB18C65" w14:textId="77777777" w:rsidR="00D254F9" w:rsidRDefault="00D254F9" w:rsidP="004C67FD">
      <w:pPr>
        <w:pStyle w:val="a4"/>
        <w:numPr>
          <w:ilvl w:val="1"/>
          <w:numId w:val="112"/>
        </w:numPr>
        <w:rPr>
          <w:rtl/>
        </w:rPr>
      </w:pPr>
      <w:r>
        <w:rPr>
          <w:rtl/>
        </w:rPr>
        <w:t>התאריך והשעה של ניסיון הגישה.</w:t>
      </w:r>
    </w:p>
    <w:p w14:paraId="6C63C50C" w14:textId="77777777" w:rsidR="00D254F9" w:rsidRDefault="00D254F9" w:rsidP="004C67FD">
      <w:pPr>
        <w:pStyle w:val="a4"/>
        <w:numPr>
          <w:ilvl w:val="1"/>
          <w:numId w:val="112"/>
        </w:numPr>
        <w:rPr>
          <w:rtl/>
        </w:rPr>
      </w:pPr>
      <w:r>
        <w:rPr>
          <w:rtl/>
        </w:rPr>
        <w:t>סוג הגישה – צפייה, עדכון, מחיקה, הוספה וכדו'.</w:t>
      </w:r>
    </w:p>
    <w:p w14:paraId="4A8B4CB4" w14:textId="3F4B8B0C" w:rsidR="00D254F9" w:rsidRDefault="00D254F9" w:rsidP="004C67FD">
      <w:pPr>
        <w:pStyle w:val="a4"/>
        <w:numPr>
          <w:ilvl w:val="1"/>
          <w:numId w:val="112"/>
        </w:numPr>
        <w:rPr>
          <w:rtl/>
        </w:rPr>
      </w:pPr>
      <w:r>
        <w:rPr>
          <w:rtl/>
        </w:rPr>
        <w:t>הנתו</w:t>
      </w:r>
      <w:r w:rsidR="00803510">
        <w:rPr>
          <w:rFonts w:hint="cs"/>
          <w:rtl/>
        </w:rPr>
        <w:t>נים</w:t>
      </w:r>
      <w:r>
        <w:rPr>
          <w:rtl/>
        </w:rPr>
        <w:t xml:space="preserve"> שעלי</w:t>
      </w:r>
      <w:r w:rsidR="00803510">
        <w:rPr>
          <w:rFonts w:hint="cs"/>
          <w:rtl/>
        </w:rPr>
        <w:t>הם</w:t>
      </w:r>
      <w:r>
        <w:rPr>
          <w:rtl/>
        </w:rPr>
        <w:t xml:space="preserve"> בוצעה הפעולה.</w:t>
      </w:r>
    </w:p>
    <w:p w14:paraId="5D0A6C3B" w14:textId="77777777" w:rsidR="00D254F9" w:rsidRDefault="00D254F9" w:rsidP="004C67FD">
      <w:pPr>
        <w:pStyle w:val="a4"/>
        <w:numPr>
          <w:ilvl w:val="1"/>
          <w:numId w:val="112"/>
        </w:numPr>
        <w:rPr>
          <w:rtl/>
        </w:rPr>
      </w:pPr>
      <w:r>
        <w:rPr>
          <w:rtl/>
        </w:rPr>
        <w:t>האם הגישה אושרה או נדחתה.</w:t>
      </w:r>
    </w:p>
    <w:p w14:paraId="73E70147" w14:textId="77777777" w:rsidR="00D254F9" w:rsidRDefault="00D254F9" w:rsidP="004C67FD">
      <w:pPr>
        <w:pStyle w:val="a4"/>
        <w:numPr>
          <w:ilvl w:val="1"/>
          <w:numId w:val="112"/>
        </w:numPr>
        <w:rPr>
          <w:rtl/>
        </w:rPr>
      </w:pPr>
      <w:r>
        <w:rPr>
          <w:rtl/>
        </w:rPr>
        <w:t>האם גישה בוצעה ידנית או באמצעות ממשק/מערכת.</w:t>
      </w:r>
    </w:p>
    <w:p w14:paraId="0028E593" w14:textId="77777777" w:rsidR="00D254F9" w:rsidRDefault="00D254F9" w:rsidP="004C67FD">
      <w:pPr>
        <w:pStyle w:val="a4"/>
        <w:numPr>
          <w:ilvl w:val="0"/>
          <w:numId w:val="112"/>
        </w:numPr>
      </w:pPr>
      <w:r>
        <w:rPr>
          <w:rtl/>
        </w:rPr>
        <w:t>הרישומים יהיו נגישים באופן מלא לצפייה למשתמש מורשה מתוך תפריט המערכת, באופן קל ונוח.</w:t>
      </w:r>
    </w:p>
    <w:p w14:paraId="6D7F45B0" w14:textId="576147A0" w:rsidR="002B28A1" w:rsidRDefault="002B28A1" w:rsidP="004C67FD">
      <w:pPr>
        <w:pStyle w:val="a4"/>
        <w:numPr>
          <w:ilvl w:val="0"/>
          <w:numId w:val="112"/>
        </w:numPr>
        <w:rPr>
          <w:rtl/>
        </w:rPr>
      </w:pPr>
      <w:r>
        <w:rPr>
          <w:rFonts w:hint="cs"/>
          <w:rtl/>
        </w:rPr>
        <w:t>לא יימחקו לוגים במשך כל תקופת ההתקשרות.</w:t>
      </w:r>
    </w:p>
    <w:p w14:paraId="3BFBF7B8" w14:textId="77777777" w:rsidR="00D254F9" w:rsidRDefault="00D254F9" w:rsidP="004C67FD">
      <w:pPr>
        <w:pStyle w:val="a4"/>
        <w:numPr>
          <w:ilvl w:val="0"/>
          <w:numId w:val="112"/>
        </w:numPr>
        <w:rPr>
          <w:rtl/>
        </w:rPr>
      </w:pPr>
      <w:r>
        <w:rPr>
          <w:rtl/>
        </w:rPr>
        <w:t>המשתמש יוכל להפיק דוחות על מסד נתוני הרישומים ולבצע שליפות נתונים וחיתוכים ללא צורך בסיוע של מפתח.</w:t>
      </w:r>
    </w:p>
    <w:p w14:paraId="11F43F77" w14:textId="77777777" w:rsidR="007A149E" w:rsidRDefault="007A149E" w:rsidP="004055C7">
      <w:pPr>
        <w:pStyle w:val="3"/>
        <w:numPr>
          <w:ilvl w:val="2"/>
          <w:numId w:val="2"/>
        </w:numPr>
        <w:ind w:left="720"/>
        <w:rPr>
          <w:rtl/>
        </w:rPr>
      </w:pPr>
      <w:bookmarkStart w:id="53" w:name="_Toc169698356"/>
      <w:bookmarkStart w:id="54" w:name="_Toc112931712"/>
      <w:r>
        <w:rPr>
          <w:rFonts w:hint="cs"/>
          <w:rtl/>
        </w:rPr>
        <w:t>קליטת נתונים מאקסל</w:t>
      </w:r>
      <w:bookmarkEnd w:id="53"/>
    </w:p>
    <w:p w14:paraId="56F516BB" w14:textId="73B416FB" w:rsidR="00C01ED3" w:rsidRDefault="007A149E" w:rsidP="00AA6BC3">
      <w:r>
        <w:rPr>
          <w:rFonts w:hint="cs"/>
          <w:rtl/>
          <w:lang w:eastAsia="he-IL"/>
        </w:rPr>
        <w:t xml:space="preserve">המערכת תכלול </w:t>
      </w:r>
      <w:r w:rsidR="00044A50">
        <w:rPr>
          <w:rFonts w:hint="cs"/>
          <w:rtl/>
          <w:lang w:eastAsia="he-IL"/>
        </w:rPr>
        <w:t>יכולות</w:t>
      </w:r>
      <w:r>
        <w:rPr>
          <w:rFonts w:hint="cs"/>
          <w:rtl/>
          <w:lang w:eastAsia="he-IL"/>
        </w:rPr>
        <w:t xml:space="preserve"> קליטת נתונים מגיליונות אקסל</w:t>
      </w:r>
      <w:r w:rsidR="00C01ED3">
        <w:rPr>
          <w:rFonts w:hint="cs"/>
          <w:rtl/>
          <w:lang w:eastAsia="he-IL"/>
        </w:rPr>
        <w:t>.</w:t>
      </w:r>
      <w:r>
        <w:rPr>
          <w:rFonts w:hint="cs"/>
          <w:rtl/>
          <w:lang w:eastAsia="he-IL"/>
        </w:rPr>
        <w:t xml:space="preserve"> </w:t>
      </w:r>
      <w:r w:rsidR="00C01ED3">
        <w:rPr>
          <w:rFonts w:hint="cs"/>
          <w:rtl/>
        </w:rPr>
        <w:t>הקליטה ת</w:t>
      </w:r>
      <w:r w:rsidR="00C01ED3" w:rsidRPr="00460C83">
        <w:rPr>
          <w:rtl/>
        </w:rPr>
        <w:t>תבצע באמצעות מנגנון קל ונוח שלא יצריך מהמשתמש פעולות</w:t>
      </w:r>
      <w:r w:rsidR="00937EC2">
        <w:rPr>
          <w:rFonts w:hint="cs"/>
          <w:rtl/>
        </w:rPr>
        <w:t xml:space="preserve"> מורכבות פרט ל</w:t>
      </w:r>
      <w:r w:rsidR="00C01ED3" w:rsidRPr="00460C83">
        <w:rPr>
          <w:rtl/>
        </w:rPr>
        <w:t>בחירת קובץ ופקודת הפעלה.</w:t>
      </w:r>
      <w:r w:rsidR="00C01ED3">
        <w:rPr>
          <w:rFonts w:hint="cs"/>
          <w:rtl/>
        </w:rPr>
        <w:t xml:space="preserve"> המערכת תאפשר לחשב </w:t>
      </w:r>
      <w:r w:rsidR="00CD2010">
        <w:rPr>
          <w:rFonts w:hint="cs"/>
          <w:rtl/>
        </w:rPr>
        <w:t>ה</w:t>
      </w:r>
      <w:r w:rsidR="00C01ED3">
        <w:rPr>
          <w:rFonts w:hint="cs"/>
          <w:rtl/>
        </w:rPr>
        <w:t>שכר לקלוט קובצי אקסל עם עדכונים בנתוני</w:t>
      </w:r>
      <w:r w:rsidR="00642E48">
        <w:rPr>
          <w:rFonts w:hint="cs"/>
          <w:rtl/>
        </w:rPr>
        <w:t xml:space="preserve">ם קובעי שכר </w:t>
      </w:r>
      <w:r w:rsidR="00C01ED3">
        <w:rPr>
          <w:rFonts w:hint="cs"/>
          <w:rtl/>
        </w:rPr>
        <w:t>למערכת, לרבות</w:t>
      </w:r>
      <w:r w:rsidR="00937EC2">
        <w:rPr>
          <w:rFonts w:hint="cs"/>
          <w:rtl/>
        </w:rPr>
        <w:t>, אך לא רק,</w:t>
      </w:r>
      <w:r w:rsidR="00C01ED3">
        <w:rPr>
          <w:rFonts w:hint="cs"/>
          <w:rtl/>
        </w:rPr>
        <w:t xml:space="preserve"> </w:t>
      </w:r>
      <w:r w:rsidR="00642E48">
        <w:rPr>
          <w:rFonts w:hint="cs"/>
          <w:rtl/>
        </w:rPr>
        <w:t xml:space="preserve">פרטים אישיים, נתוני מוסדות, </w:t>
      </w:r>
      <w:r w:rsidR="00C01ED3">
        <w:rPr>
          <w:rFonts w:hint="cs"/>
          <w:rtl/>
        </w:rPr>
        <w:t>עדכוני סמלים, תשלומים וניכויים</w:t>
      </w:r>
      <w:r w:rsidR="00642E48">
        <w:rPr>
          <w:rFonts w:hint="cs"/>
          <w:rtl/>
        </w:rPr>
        <w:t xml:space="preserve">, </w:t>
      </w:r>
      <w:r w:rsidR="00AF0058">
        <w:rPr>
          <w:rFonts w:hint="cs"/>
          <w:rtl/>
        </w:rPr>
        <w:t>ו</w:t>
      </w:r>
      <w:r w:rsidR="00642E48">
        <w:rPr>
          <w:rFonts w:hint="cs"/>
          <w:rtl/>
        </w:rPr>
        <w:t>זכאויות שונות</w:t>
      </w:r>
      <w:r w:rsidR="00C01ED3">
        <w:rPr>
          <w:rFonts w:hint="cs"/>
          <w:rtl/>
        </w:rPr>
        <w:t xml:space="preserve"> </w:t>
      </w:r>
      <w:r w:rsidR="00B4694F">
        <w:rPr>
          <w:rFonts w:hint="cs"/>
          <w:rtl/>
        </w:rPr>
        <w:t xml:space="preserve">והכל </w:t>
      </w:r>
      <w:r w:rsidR="00C01ED3">
        <w:rPr>
          <w:rFonts w:hint="cs"/>
          <w:rtl/>
        </w:rPr>
        <w:t xml:space="preserve">באותו מנגנון קל לעיל. </w:t>
      </w:r>
    </w:p>
    <w:p w14:paraId="62337EBC" w14:textId="62368811" w:rsidR="007A149E" w:rsidRDefault="007A149E" w:rsidP="007A149E">
      <w:pPr>
        <w:rPr>
          <w:rtl/>
          <w:lang w:eastAsia="he-IL"/>
        </w:rPr>
      </w:pPr>
      <w:r>
        <w:rPr>
          <w:rFonts w:hint="cs"/>
          <w:rtl/>
          <w:lang w:eastAsia="he-IL"/>
        </w:rPr>
        <w:t>להלן</w:t>
      </w:r>
      <w:r w:rsidR="00C01ED3">
        <w:rPr>
          <w:rFonts w:hint="cs"/>
          <w:rtl/>
          <w:lang w:eastAsia="he-IL"/>
        </w:rPr>
        <w:t xml:space="preserve"> </w:t>
      </w:r>
      <w:r w:rsidR="00B22EB9">
        <w:rPr>
          <w:rFonts w:hint="cs"/>
          <w:rtl/>
          <w:lang w:eastAsia="he-IL"/>
        </w:rPr>
        <w:t>הדרישות הפונקציונליות מהמנגנון</w:t>
      </w:r>
      <w:r>
        <w:rPr>
          <w:rFonts w:hint="cs"/>
          <w:rtl/>
          <w:lang w:eastAsia="he-IL"/>
        </w:rPr>
        <w:t>:</w:t>
      </w:r>
    </w:p>
    <w:p w14:paraId="6C91EF93" w14:textId="6E5374DF" w:rsidR="007A149E" w:rsidRDefault="007A149E" w:rsidP="00B67E95">
      <w:pPr>
        <w:pStyle w:val="a4"/>
        <w:numPr>
          <w:ilvl w:val="0"/>
          <w:numId w:val="23"/>
        </w:numPr>
      </w:pPr>
      <w:r>
        <w:rPr>
          <w:rFonts w:hint="cs"/>
          <w:rtl/>
        </w:rPr>
        <w:t xml:space="preserve">קליטת הנתונים תתבצע </w:t>
      </w:r>
      <w:r w:rsidR="00D57522">
        <w:rPr>
          <w:rFonts w:hint="cs"/>
          <w:rtl/>
        </w:rPr>
        <w:t>לכל הסביבות במערכת הנגישות למשתמשים (ייצור, סימולציה</w:t>
      </w:r>
      <w:r w:rsidR="00F32451">
        <w:rPr>
          <w:rFonts w:hint="cs"/>
          <w:rtl/>
        </w:rPr>
        <w:t>, מדגמים וכו')</w:t>
      </w:r>
      <w:r>
        <w:rPr>
          <w:rFonts w:hint="cs"/>
          <w:rtl/>
        </w:rPr>
        <w:t>.</w:t>
      </w:r>
    </w:p>
    <w:p w14:paraId="35A0CF37" w14:textId="03E15AAC" w:rsidR="007A149E" w:rsidRDefault="007A149E" w:rsidP="00B67E95">
      <w:pPr>
        <w:pStyle w:val="a4"/>
        <w:numPr>
          <w:ilvl w:val="0"/>
          <w:numId w:val="23"/>
        </w:numPr>
      </w:pPr>
      <w:r>
        <w:rPr>
          <w:rFonts w:hint="cs"/>
          <w:rtl/>
        </w:rPr>
        <w:t>הקליטה תהיה אוטומטית ללא צורך בהזנה ידנית של נתונים.</w:t>
      </w:r>
      <w:r w:rsidR="005C6711">
        <w:rPr>
          <w:rFonts w:hint="cs"/>
          <w:rtl/>
        </w:rPr>
        <w:t xml:space="preserve"> במקרה של שגויים בקובץ, </w:t>
      </w:r>
      <w:r w:rsidR="00204C57">
        <w:rPr>
          <w:rFonts w:hint="cs"/>
          <w:rtl/>
        </w:rPr>
        <w:t>ייקלטו הנתונים למעט השגויים.</w:t>
      </w:r>
    </w:p>
    <w:p w14:paraId="753A51B6" w14:textId="617959C2" w:rsidR="007A149E" w:rsidRDefault="007A149E" w:rsidP="00B67E95">
      <w:pPr>
        <w:pStyle w:val="a4"/>
        <w:numPr>
          <w:ilvl w:val="0"/>
          <w:numId w:val="23"/>
        </w:numPr>
      </w:pPr>
      <w:r>
        <w:rPr>
          <w:rFonts w:hint="cs"/>
          <w:rtl/>
        </w:rPr>
        <w:t xml:space="preserve">המערכת תחזיר למשתמש משוב </w:t>
      </w:r>
      <w:r w:rsidR="00204C57">
        <w:rPr>
          <w:rFonts w:hint="cs"/>
          <w:rtl/>
        </w:rPr>
        <w:t>לגבי</w:t>
      </w:r>
      <w:r>
        <w:rPr>
          <w:rFonts w:hint="cs"/>
          <w:rtl/>
        </w:rPr>
        <w:t xml:space="preserve"> נתונים שלא נקלטו ו/או נתונים שגויים ו/או נתונים כפולים (או יותר) לעובד</w:t>
      </w:r>
      <w:r w:rsidR="002B28A1">
        <w:rPr>
          <w:rFonts w:hint="cs"/>
          <w:rtl/>
        </w:rPr>
        <w:t xml:space="preserve"> כולל פירוט סיבת הדחייה ו</w:t>
      </w:r>
      <w:r w:rsidR="00F56D59">
        <w:rPr>
          <w:rFonts w:hint="cs"/>
          <w:rtl/>
        </w:rPr>
        <w:t>השגיאה</w:t>
      </w:r>
      <w:r>
        <w:rPr>
          <w:rFonts w:hint="cs"/>
          <w:rtl/>
        </w:rPr>
        <w:t>.</w:t>
      </w:r>
      <w:r w:rsidR="00767428">
        <w:rPr>
          <w:rFonts w:hint="cs"/>
          <w:rtl/>
        </w:rPr>
        <w:t xml:space="preserve"> </w:t>
      </w:r>
    </w:p>
    <w:p w14:paraId="595DA010" w14:textId="4133F5B1" w:rsidR="007A149E" w:rsidRDefault="007A149E" w:rsidP="00B67E95">
      <w:pPr>
        <w:pStyle w:val="a4"/>
        <w:numPr>
          <w:ilvl w:val="0"/>
          <w:numId w:val="23"/>
        </w:numPr>
      </w:pPr>
      <w:r>
        <w:rPr>
          <w:rFonts w:hint="cs"/>
          <w:rtl/>
        </w:rPr>
        <w:t>ל</w:t>
      </w:r>
      <w:r w:rsidR="006E51EF">
        <w:rPr>
          <w:rFonts w:hint="cs"/>
          <w:rtl/>
        </w:rPr>
        <w:t xml:space="preserve">פני </w:t>
      </w:r>
      <w:r>
        <w:rPr>
          <w:rFonts w:hint="cs"/>
          <w:rtl/>
        </w:rPr>
        <w:t>קליטת הנתונים בסביבת הייצור תידרש פעולת אישור יזומה של המשתמש.</w:t>
      </w:r>
    </w:p>
    <w:p w14:paraId="4C2D9FE4" w14:textId="77777777" w:rsidR="004C7633" w:rsidRDefault="007A149E" w:rsidP="00B67E95">
      <w:pPr>
        <w:pStyle w:val="a4"/>
        <w:numPr>
          <w:ilvl w:val="0"/>
          <w:numId w:val="23"/>
        </w:numPr>
      </w:pPr>
      <w:r>
        <w:rPr>
          <w:rFonts w:hint="cs"/>
          <w:rtl/>
        </w:rPr>
        <w:t>לא תהיה מגבלה לכמות העובדים או כמות הפעולות במנגנון זה.</w:t>
      </w:r>
      <w:bookmarkEnd w:id="54"/>
    </w:p>
    <w:p w14:paraId="148ED845" w14:textId="590BB45C" w:rsidR="00B22C2F" w:rsidRDefault="00B22C2F" w:rsidP="00B22C2F">
      <w:pPr>
        <w:pStyle w:val="3"/>
        <w:numPr>
          <w:ilvl w:val="2"/>
          <w:numId w:val="2"/>
        </w:numPr>
        <w:ind w:left="720"/>
      </w:pPr>
      <w:bookmarkStart w:id="55" w:name="_Toc169698357"/>
      <w:r>
        <w:rPr>
          <w:rFonts w:hint="cs"/>
          <w:rtl/>
        </w:rPr>
        <w:lastRenderedPageBreak/>
        <w:t>מבנה ארגוני</w:t>
      </w:r>
      <w:bookmarkEnd w:id="55"/>
    </w:p>
    <w:p w14:paraId="1CC641DA" w14:textId="1E7C643C" w:rsidR="00C544A6" w:rsidRDefault="00C544A6" w:rsidP="00B67E95">
      <w:pPr>
        <w:pStyle w:val="a4"/>
        <w:numPr>
          <w:ilvl w:val="0"/>
          <w:numId w:val="51"/>
        </w:numPr>
      </w:pPr>
      <w:r w:rsidRPr="00C544A6">
        <w:rPr>
          <w:rtl/>
        </w:rPr>
        <w:t>המבנה הארגוני שינוהל במערכת השכר יהיה חופף וזהה למבנה הארגוני במערכת כח האדם של ה</w:t>
      </w:r>
      <w:r w:rsidR="00CF0F08">
        <w:rPr>
          <w:rtl/>
        </w:rPr>
        <w:t>משרד</w:t>
      </w:r>
      <w:r w:rsidRPr="00C544A6">
        <w:rPr>
          <w:rtl/>
        </w:rPr>
        <w:t xml:space="preserve">. </w:t>
      </w:r>
    </w:p>
    <w:p w14:paraId="4523C351" w14:textId="0C6F5816" w:rsidR="00B22C2F" w:rsidRDefault="00C544A6" w:rsidP="00B67E95">
      <w:pPr>
        <w:pStyle w:val="a4"/>
        <w:numPr>
          <w:ilvl w:val="0"/>
          <w:numId w:val="51"/>
        </w:numPr>
      </w:pPr>
      <w:r w:rsidRPr="00C544A6">
        <w:rPr>
          <w:rtl/>
        </w:rPr>
        <w:t>ככל שיחולו שינויים במבנה הארגוני של ה</w:t>
      </w:r>
      <w:r w:rsidR="00CF0F08">
        <w:rPr>
          <w:rtl/>
        </w:rPr>
        <w:t>משרד</w:t>
      </w:r>
      <w:r w:rsidRPr="00C544A6">
        <w:rPr>
          <w:rtl/>
        </w:rPr>
        <w:t xml:space="preserve"> במהלך ההתקשרות, יהיה הספק מחויב לבצע שינויים במערכת השכר בהתאם, כחלק מהשירות השוטף ללא תוספת עלות.</w:t>
      </w:r>
    </w:p>
    <w:p w14:paraId="2BBCFC9D" w14:textId="0CA47719" w:rsidR="00DC1291" w:rsidRPr="001C7E8B" w:rsidRDefault="00DC1291" w:rsidP="004C7633">
      <w:pPr>
        <w:pStyle w:val="20"/>
        <w:numPr>
          <w:ilvl w:val="1"/>
          <w:numId w:val="2"/>
        </w:numPr>
        <w:ind w:left="567" w:hanging="567"/>
        <w:rPr>
          <w:rtl/>
        </w:rPr>
      </w:pPr>
      <w:bookmarkStart w:id="56" w:name="_Toc169698358"/>
      <w:r w:rsidRPr="001C7E8B">
        <w:rPr>
          <w:rFonts w:hint="cs"/>
          <w:rtl/>
        </w:rPr>
        <w:t>ניהול נתוני מוסדות חינוך</w:t>
      </w:r>
      <w:bookmarkEnd w:id="56"/>
    </w:p>
    <w:p w14:paraId="05543DFC" w14:textId="6F0E050E" w:rsidR="00DC1291" w:rsidRDefault="001C7E8B" w:rsidP="004C67FD">
      <w:pPr>
        <w:pStyle w:val="a4"/>
        <w:numPr>
          <w:ilvl w:val="0"/>
          <w:numId w:val="145"/>
        </w:numPr>
      </w:pPr>
      <w:r>
        <w:rPr>
          <w:rFonts w:hint="cs"/>
          <w:rtl/>
        </w:rPr>
        <w:t>הספק ינהל במערכת את פרטי מוסדות החינוך.</w:t>
      </w:r>
    </w:p>
    <w:p w14:paraId="7122CB7A" w14:textId="3376B13B" w:rsidR="001C7E8B" w:rsidRDefault="001C7E8B" w:rsidP="004C67FD">
      <w:pPr>
        <w:pStyle w:val="a4"/>
        <w:numPr>
          <w:ilvl w:val="0"/>
          <w:numId w:val="145"/>
        </w:numPr>
      </w:pPr>
      <w:r>
        <w:rPr>
          <w:rFonts w:hint="cs"/>
          <w:rtl/>
        </w:rPr>
        <w:t xml:space="preserve">הנתונים יתקבלו בממשק </w:t>
      </w:r>
      <w:r w:rsidR="0098076F">
        <w:rPr>
          <w:rFonts w:hint="cs"/>
          <w:rtl/>
        </w:rPr>
        <w:t>בתדירות של מ</w:t>
      </w:r>
      <w:r w:rsidR="00CD2010">
        <w:rPr>
          <w:rFonts w:hint="cs"/>
          <w:rtl/>
        </w:rPr>
        <w:t>ספר</w:t>
      </w:r>
      <w:r w:rsidR="0098076F">
        <w:rPr>
          <w:rFonts w:hint="cs"/>
          <w:rtl/>
        </w:rPr>
        <w:t xml:space="preserve"> פעמים בחודש </w:t>
      </w:r>
      <w:r>
        <w:rPr>
          <w:rFonts w:hint="cs"/>
          <w:rtl/>
        </w:rPr>
        <w:t>מהמשרד (מערכת מוסדות חינוך).</w:t>
      </w:r>
    </w:p>
    <w:p w14:paraId="6062B8D6" w14:textId="7CF6DA11" w:rsidR="00785FD0" w:rsidRPr="00DC1291" w:rsidRDefault="00E00D42" w:rsidP="004C67FD">
      <w:pPr>
        <w:pStyle w:val="a4"/>
        <w:numPr>
          <w:ilvl w:val="0"/>
          <w:numId w:val="145"/>
        </w:numPr>
      </w:pPr>
      <w:r>
        <w:rPr>
          <w:rFonts w:hint="cs"/>
          <w:rtl/>
        </w:rPr>
        <w:t>הנתונים כוללים את פרטי המוסד</w:t>
      </w:r>
      <w:r w:rsidR="005E6108">
        <w:rPr>
          <w:rFonts w:hint="cs"/>
          <w:rtl/>
        </w:rPr>
        <w:t xml:space="preserve">, מגזר,  </w:t>
      </w:r>
      <w:r>
        <w:rPr>
          <w:rFonts w:hint="cs"/>
          <w:rtl/>
        </w:rPr>
        <w:t>סוגי הכיתות במוסד</w:t>
      </w:r>
      <w:r w:rsidR="005E6108">
        <w:rPr>
          <w:rFonts w:hint="cs"/>
          <w:rtl/>
        </w:rPr>
        <w:t xml:space="preserve"> וכיוצ"ב.</w:t>
      </w:r>
      <w:r>
        <w:rPr>
          <w:rFonts w:hint="cs"/>
          <w:rtl/>
        </w:rPr>
        <w:t xml:space="preserve"> </w:t>
      </w:r>
    </w:p>
    <w:p w14:paraId="23277DBF" w14:textId="7301EBB9" w:rsidR="004C7633" w:rsidRDefault="00EE2AA8" w:rsidP="004C7633">
      <w:pPr>
        <w:pStyle w:val="20"/>
        <w:numPr>
          <w:ilvl w:val="1"/>
          <w:numId w:val="2"/>
        </w:numPr>
        <w:ind w:left="567" w:hanging="567"/>
      </w:pPr>
      <w:bookmarkStart w:id="57" w:name="_Toc169698359"/>
      <w:r>
        <w:rPr>
          <w:rFonts w:hint="cs"/>
          <w:rtl/>
        </w:rPr>
        <w:t>מערכת השכר</w:t>
      </w:r>
      <w:r w:rsidR="00FE1570">
        <w:rPr>
          <w:rFonts w:hint="cs"/>
          <w:rtl/>
        </w:rPr>
        <w:t xml:space="preserve"> - כללי</w:t>
      </w:r>
      <w:bookmarkEnd w:id="57"/>
    </w:p>
    <w:p w14:paraId="0B7D2B74" w14:textId="68D9BE48" w:rsidR="007A149E" w:rsidRDefault="000569C9" w:rsidP="00F57B4B">
      <w:pPr>
        <w:rPr>
          <w:rtl/>
        </w:rPr>
      </w:pPr>
      <w:r>
        <w:rPr>
          <w:rFonts w:hint="cs"/>
          <w:rtl/>
        </w:rPr>
        <w:t xml:space="preserve">מערכת השכר מבוססת על </w:t>
      </w:r>
      <w:r w:rsidR="00237D5E">
        <w:rPr>
          <w:rFonts w:hint="cs"/>
          <w:rtl/>
        </w:rPr>
        <w:t>מנ</w:t>
      </w:r>
      <w:r w:rsidR="00B02147">
        <w:rPr>
          <w:rFonts w:hint="cs"/>
          <w:rtl/>
        </w:rPr>
        <w:t>וע החישובים</w:t>
      </w:r>
      <w:r w:rsidR="001E7D2E">
        <w:rPr>
          <w:rFonts w:hint="cs"/>
          <w:rtl/>
        </w:rPr>
        <w:t xml:space="preserve"> יחד עם מנוע החוקה</w:t>
      </w:r>
      <w:r>
        <w:rPr>
          <w:rFonts w:hint="cs"/>
          <w:rtl/>
        </w:rPr>
        <w:t>, מנועים אלה</w:t>
      </w:r>
      <w:r w:rsidR="00B02147">
        <w:rPr>
          <w:rFonts w:hint="cs"/>
          <w:rtl/>
        </w:rPr>
        <w:t xml:space="preserve"> </w:t>
      </w:r>
      <w:r w:rsidR="001E7D2E">
        <w:rPr>
          <w:rFonts w:hint="cs"/>
          <w:rtl/>
        </w:rPr>
        <w:t>הם</w:t>
      </w:r>
      <w:r w:rsidR="00B02147">
        <w:rPr>
          <w:rFonts w:hint="cs"/>
          <w:rtl/>
        </w:rPr>
        <w:t xml:space="preserve"> התשתית הבסיס</w:t>
      </w:r>
      <w:r w:rsidR="0034600E">
        <w:rPr>
          <w:rFonts w:hint="cs"/>
          <w:rtl/>
        </w:rPr>
        <w:t>י</w:t>
      </w:r>
      <w:r w:rsidR="00B02147">
        <w:rPr>
          <w:rFonts w:hint="cs"/>
          <w:rtl/>
        </w:rPr>
        <w:t xml:space="preserve">ת </w:t>
      </w:r>
      <w:r w:rsidR="001E7D2E">
        <w:rPr>
          <w:rFonts w:hint="cs"/>
          <w:rtl/>
        </w:rPr>
        <w:t xml:space="preserve">והמרכזית </w:t>
      </w:r>
      <w:r w:rsidR="00B02147">
        <w:rPr>
          <w:rFonts w:hint="cs"/>
          <w:rtl/>
        </w:rPr>
        <w:t>של המערכת</w:t>
      </w:r>
      <w:r w:rsidR="00C657AE">
        <w:rPr>
          <w:rFonts w:hint="cs"/>
          <w:rtl/>
        </w:rPr>
        <w:t>, ש</w:t>
      </w:r>
      <w:r w:rsidR="001E7D2E">
        <w:rPr>
          <w:rFonts w:hint="cs"/>
          <w:rtl/>
        </w:rPr>
        <w:t xml:space="preserve">באמצעותם </w:t>
      </w:r>
      <w:r w:rsidR="0048007D">
        <w:rPr>
          <w:rFonts w:hint="cs"/>
          <w:rtl/>
        </w:rPr>
        <w:t>תוכל המערכת לבצע את המוטל עליה.</w:t>
      </w:r>
    </w:p>
    <w:p w14:paraId="2D5420E8" w14:textId="1698E88C" w:rsidR="00DB7A5C" w:rsidRDefault="0048007D" w:rsidP="00F57B4B">
      <w:pPr>
        <w:rPr>
          <w:rtl/>
        </w:rPr>
      </w:pPr>
      <w:r>
        <w:rPr>
          <w:rFonts w:hint="cs"/>
          <w:rtl/>
        </w:rPr>
        <w:t xml:space="preserve">הסעיפים הבאים מציגים את הדרישות </w:t>
      </w:r>
      <w:r w:rsidR="009B338A">
        <w:rPr>
          <w:rFonts w:hint="cs"/>
          <w:rtl/>
        </w:rPr>
        <w:t>מהמערכת</w:t>
      </w:r>
      <w:r w:rsidR="00DB7A5C">
        <w:rPr>
          <w:rFonts w:hint="cs"/>
          <w:rtl/>
        </w:rPr>
        <w:t>. אפיון מפורט יבוצע ע"י הספק בשלב הקמת המערכת</w:t>
      </w:r>
      <w:r w:rsidR="00DB3838">
        <w:rPr>
          <w:rFonts w:hint="cs"/>
          <w:rtl/>
        </w:rPr>
        <w:t xml:space="preserve"> בהתבסס על החוקה שיספק המשרד ועל השלמות נדרשות שיבצע הספק.</w:t>
      </w:r>
    </w:p>
    <w:p w14:paraId="420F80F8" w14:textId="5796F84D" w:rsidR="00023915" w:rsidRDefault="00DB7A5C" w:rsidP="00023915">
      <w:pPr>
        <w:pStyle w:val="3"/>
        <w:numPr>
          <w:ilvl w:val="2"/>
          <w:numId w:val="2"/>
        </w:numPr>
        <w:ind w:left="720"/>
      </w:pPr>
      <w:bookmarkStart w:id="58" w:name="_Ref161850775"/>
      <w:bookmarkStart w:id="59" w:name="_Toc169698360"/>
      <w:r>
        <w:rPr>
          <w:rFonts w:hint="cs"/>
          <w:rtl/>
        </w:rPr>
        <w:t>חישוב שכר</w:t>
      </w:r>
      <w:r w:rsidR="00023915">
        <w:rPr>
          <w:rFonts w:hint="cs"/>
          <w:rtl/>
        </w:rPr>
        <w:t xml:space="preserve"> עובדי הוראה</w:t>
      </w:r>
      <w:r w:rsidR="004600F2">
        <w:rPr>
          <w:rFonts w:hint="cs"/>
          <w:rtl/>
        </w:rPr>
        <w:t xml:space="preserve"> ברוטו</w:t>
      </w:r>
      <w:bookmarkEnd w:id="58"/>
      <w:bookmarkEnd w:id="59"/>
    </w:p>
    <w:p w14:paraId="32E2381C" w14:textId="1ED2FA53" w:rsidR="005579CE" w:rsidRDefault="005579CE" w:rsidP="00B67E95">
      <w:pPr>
        <w:pStyle w:val="a4"/>
        <w:numPr>
          <w:ilvl w:val="0"/>
          <w:numId w:val="21"/>
        </w:numPr>
      </w:pPr>
      <w:r>
        <w:rPr>
          <w:rFonts w:hint="cs"/>
          <w:rtl/>
        </w:rPr>
        <w:t>חישוב שכר עו"ה בהתאם לנתוניו האישיים במערכת ועל פי חוק</w:t>
      </w:r>
      <w:r w:rsidR="00F33FDB">
        <w:rPr>
          <w:rFonts w:hint="cs"/>
          <w:rtl/>
        </w:rPr>
        <w:t>ו</w:t>
      </w:r>
      <w:r>
        <w:rPr>
          <w:rFonts w:hint="cs"/>
          <w:rtl/>
        </w:rPr>
        <w:t>ת השכר הרלוונטי</w:t>
      </w:r>
      <w:r w:rsidR="00F33FDB">
        <w:rPr>
          <w:rFonts w:hint="cs"/>
          <w:rtl/>
        </w:rPr>
        <w:t>ו</w:t>
      </w:r>
      <w:r>
        <w:rPr>
          <w:rFonts w:hint="cs"/>
          <w:rtl/>
        </w:rPr>
        <w:t>ת</w:t>
      </w:r>
      <w:r w:rsidR="00F33FDB">
        <w:rPr>
          <w:rFonts w:hint="cs"/>
          <w:rtl/>
        </w:rPr>
        <w:t xml:space="preserve"> לעובד</w:t>
      </w:r>
      <w:r w:rsidR="00807A32">
        <w:rPr>
          <w:rFonts w:hint="cs"/>
          <w:rtl/>
        </w:rPr>
        <w:t xml:space="preserve"> (</w:t>
      </w:r>
      <w:r w:rsidR="000B3FF8">
        <w:rPr>
          <w:rFonts w:hint="cs"/>
          <w:rtl/>
        </w:rPr>
        <w:t>ייתכ</w:t>
      </w:r>
      <w:r w:rsidR="008D749E">
        <w:rPr>
          <w:rFonts w:hint="cs"/>
          <w:rtl/>
        </w:rPr>
        <w:t>ן שילוב של</w:t>
      </w:r>
      <w:r w:rsidR="000B3FF8">
        <w:rPr>
          <w:rFonts w:hint="cs"/>
          <w:rtl/>
        </w:rPr>
        <w:t xml:space="preserve"> מספר חוקות לעובד)</w:t>
      </w:r>
      <w:r>
        <w:rPr>
          <w:rFonts w:hint="cs"/>
          <w:rtl/>
        </w:rPr>
        <w:t>.</w:t>
      </w:r>
    </w:p>
    <w:p w14:paraId="0D925B4E" w14:textId="55509F8B" w:rsidR="0048007D" w:rsidRDefault="00C176B6" w:rsidP="00B67E95">
      <w:pPr>
        <w:pStyle w:val="a4"/>
        <w:numPr>
          <w:ilvl w:val="0"/>
          <w:numId w:val="21"/>
        </w:numPr>
      </w:pPr>
      <w:r>
        <w:rPr>
          <w:rFonts w:hint="cs"/>
          <w:rtl/>
        </w:rPr>
        <w:t xml:space="preserve">עו"ה </w:t>
      </w:r>
      <w:r w:rsidR="0007041B">
        <w:rPr>
          <w:rFonts w:hint="cs"/>
          <w:rtl/>
        </w:rPr>
        <w:t>יכול להיות מועסק במספר מוסדות שונים, בחלקיות שונה</w:t>
      </w:r>
      <w:r w:rsidR="00FD1D6F">
        <w:rPr>
          <w:rFonts w:hint="cs"/>
          <w:rtl/>
        </w:rPr>
        <w:t>, בתפקידים שונים</w:t>
      </w:r>
      <w:r w:rsidR="0007041B">
        <w:rPr>
          <w:rFonts w:hint="cs"/>
          <w:rtl/>
        </w:rPr>
        <w:t xml:space="preserve"> ובעולמות שכר שונים. המערכת תדע לחשב את שכר עו"ה</w:t>
      </w:r>
      <w:r w:rsidR="00EE1208">
        <w:rPr>
          <w:rFonts w:hint="cs"/>
          <w:rtl/>
        </w:rPr>
        <w:t xml:space="preserve"> </w:t>
      </w:r>
      <w:r w:rsidR="00AC4890">
        <w:rPr>
          <w:rFonts w:hint="cs"/>
          <w:rtl/>
        </w:rPr>
        <w:t xml:space="preserve">גם </w:t>
      </w:r>
      <w:r w:rsidR="0007041B">
        <w:rPr>
          <w:rFonts w:hint="cs"/>
          <w:rtl/>
        </w:rPr>
        <w:t>במקרים אלה</w:t>
      </w:r>
      <w:r w:rsidR="00AC4890">
        <w:rPr>
          <w:rFonts w:hint="cs"/>
          <w:rtl/>
        </w:rPr>
        <w:t xml:space="preserve"> בהתבסס על החלקיות בכל עולם שכר</w:t>
      </w:r>
      <w:r w:rsidR="00BC21DD">
        <w:rPr>
          <w:rFonts w:hint="cs"/>
          <w:rtl/>
        </w:rPr>
        <w:t xml:space="preserve"> ועל החוקה בכל אחד מהעולמות</w:t>
      </w:r>
      <w:r w:rsidR="00357AC7">
        <w:rPr>
          <w:rFonts w:hint="cs"/>
          <w:rtl/>
        </w:rPr>
        <w:t xml:space="preserve"> והתפקידים</w:t>
      </w:r>
      <w:r w:rsidR="0007041B">
        <w:rPr>
          <w:rFonts w:hint="cs"/>
          <w:rtl/>
        </w:rPr>
        <w:t>.</w:t>
      </w:r>
      <w:r w:rsidR="009B338A">
        <w:rPr>
          <w:rFonts w:hint="cs"/>
          <w:rtl/>
        </w:rPr>
        <w:t xml:space="preserve"> </w:t>
      </w:r>
      <w:r w:rsidR="00E14D6C">
        <w:rPr>
          <w:rFonts w:hint="cs"/>
          <w:rtl/>
        </w:rPr>
        <w:t>עפ"י הסכמי השכר, חלקיות של עו"ה יכולה לעלות על 100%.</w:t>
      </w:r>
    </w:p>
    <w:p w14:paraId="0F9537A2" w14:textId="4F764D21" w:rsidR="00DB49C3" w:rsidRDefault="00DB49C3" w:rsidP="00B67E95">
      <w:pPr>
        <w:pStyle w:val="a4"/>
        <w:numPr>
          <w:ilvl w:val="0"/>
          <w:numId w:val="21"/>
        </w:numPr>
      </w:pPr>
      <w:r>
        <w:rPr>
          <w:rFonts w:hint="cs"/>
          <w:rtl/>
        </w:rPr>
        <w:t>עו"ה יכול להיות מועסק במספר סקטורים (כללי/ התיישבותי /אולפנים), מערכת השכר תדע לחשב את שכר עו"</w:t>
      </w:r>
      <w:r w:rsidR="00825982">
        <w:rPr>
          <w:rFonts w:hint="cs"/>
          <w:rtl/>
        </w:rPr>
        <w:t>ה</w:t>
      </w:r>
      <w:r>
        <w:rPr>
          <w:rFonts w:hint="cs"/>
          <w:rtl/>
        </w:rPr>
        <w:t xml:space="preserve"> ולבצע חישוב באופן יחסי לרכיבי שכר שאמורים להיות משולמים </w:t>
      </w:r>
      <w:r w:rsidR="00825982">
        <w:rPr>
          <w:rFonts w:hint="cs"/>
          <w:rtl/>
        </w:rPr>
        <w:t>בכל סקטור בו הוא מועסק</w:t>
      </w:r>
      <w:r>
        <w:rPr>
          <w:rFonts w:hint="cs"/>
          <w:rtl/>
        </w:rPr>
        <w:t>.</w:t>
      </w:r>
    </w:p>
    <w:p w14:paraId="5C6AA887" w14:textId="09520848" w:rsidR="000A64AC" w:rsidRDefault="00C534E3" w:rsidP="00B67E95">
      <w:pPr>
        <w:pStyle w:val="a4"/>
        <w:numPr>
          <w:ilvl w:val="0"/>
          <w:numId w:val="21"/>
        </w:numPr>
      </w:pPr>
      <w:r w:rsidRPr="00C534E3">
        <w:rPr>
          <w:rFonts w:hint="cs"/>
          <w:rtl/>
        </w:rPr>
        <w:t xml:space="preserve">המערכת תחשב שכר וזכאויות לעו"ה במעבר בין תפקידים וזכאויות הקשורות לתחומי אחריות (ניהול, סגנים, מדריכים, גננות, סייעות, גמולי תפקיד, ליווי טיולים </w:t>
      </w:r>
      <w:r w:rsidR="008719B7">
        <w:rPr>
          <w:rFonts w:hint="cs"/>
          <w:rtl/>
        </w:rPr>
        <w:t xml:space="preserve">בהתאם </w:t>
      </w:r>
      <w:r w:rsidRPr="00C534E3">
        <w:rPr>
          <w:rFonts w:hint="cs"/>
          <w:rtl/>
        </w:rPr>
        <w:t xml:space="preserve">למאפייני העיסוק של עו"ה בחוקת השכר) ובמעבר בין סוגי העסקה (מ"מ שעתי וחודשי), תוך </w:t>
      </w:r>
      <w:r w:rsidRPr="00C534E3">
        <w:rPr>
          <w:rFonts w:hint="cs"/>
          <w:rtl/>
        </w:rPr>
        <w:lastRenderedPageBreak/>
        <w:t>התייחסות לסוגי זכאויות ואופן החישוב השונה שלהם, התייחסות לעולמות שכר ולחלקיות משרה ולכל רכיב המשפיע על החישוב</w:t>
      </w:r>
      <w:r w:rsidR="00DC7D7B">
        <w:rPr>
          <w:rFonts w:hint="cs"/>
          <w:rtl/>
        </w:rPr>
        <w:t>.</w:t>
      </w:r>
      <w:r w:rsidR="00C07B7E">
        <w:rPr>
          <w:rFonts w:hint="cs"/>
          <w:rtl/>
        </w:rPr>
        <w:t xml:space="preserve"> ככל שהמעבר הוא באמצע חודש</w:t>
      </w:r>
      <w:r w:rsidR="009F2702">
        <w:rPr>
          <w:rFonts w:hint="cs"/>
          <w:rtl/>
        </w:rPr>
        <w:t xml:space="preserve"> תחשב המערכת באופן יחסי את שכר העובד ו</w:t>
      </w:r>
      <w:r w:rsidR="00DB5EF2">
        <w:rPr>
          <w:rFonts w:hint="cs"/>
          <w:rtl/>
        </w:rPr>
        <w:t xml:space="preserve">את כל </w:t>
      </w:r>
      <w:r w:rsidR="009F2702">
        <w:rPr>
          <w:rFonts w:hint="cs"/>
          <w:rtl/>
        </w:rPr>
        <w:t>הזכאויות ה</w:t>
      </w:r>
      <w:r w:rsidR="00DB5EF2">
        <w:rPr>
          <w:rFonts w:hint="cs"/>
          <w:rtl/>
        </w:rPr>
        <w:t>נגזרות מכל תפקיד באופן יחסי לכל אחד מחלקי החודש</w:t>
      </w:r>
      <w:r w:rsidR="006A61BB">
        <w:rPr>
          <w:rFonts w:hint="cs"/>
          <w:rtl/>
        </w:rPr>
        <w:t>.</w:t>
      </w:r>
    </w:p>
    <w:p w14:paraId="4113AE3B" w14:textId="6CA07344" w:rsidR="00C2589B" w:rsidRDefault="00C2589B" w:rsidP="00B67E95">
      <w:pPr>
        <w:pStyle w:val="a4"/>
        <w:numPr>
          <w:ilvl w:val="0"/>
          <w:numId w:val="21"/>
        </w:numPr>
      </w:pPr>
      <w:r>
        <w:rPr>
          <w:rFonts w:hint="cs"/>
          <w:rtl/>
        </w:rPr>
        <w:t>חשב שכר לא יידרש להזין נתוני</w:t>
      </w:r>
      <w:r w:rsidR="00357AC7">
        <w:rPr>
          <w:rFonts w:hint="cs"/>
          <w:rtl/>
        </w:rPr>
        <w:t>ם</w:t>
      </w:r>
      <w:r>
        <w:rPr>
          <w:rFonts w:hint="cs"/>
          <w:rtl/>
        </w:rPr>
        <w:t xml:space="preserve"> כתנאי לחישוב השכר, כל הנתונים י</w:t>
      </w:r>
      <w:r w:rsidR="00D33091">
        <w:rPr>
          <w:rFonts w:hint="cs"/>
          <w:rtl/>
        </w:rPr>
        <w:t>תקבלו בממשקים ממערכות המשרד.</w:t>
      </w:r>
      <w:r w:rsidR="009E11E5">
        <w:rPr>
          <w:rFonts w:hint="cs"/>
          <w:rtl/>
        </w:rPr>
        <w:t xml:space="preserve"> על אף האמור, במקרים מיוחדים, </w:t>
      </w:r>
      <w:r w:rsidR="00357AC7">
        <w:rPr>
          <w:rFonts w:hint="cs"/>
          <w:rtl/>
        </w:rPr>
        <w:t xml:space="preserve">או במקרים </w:t>
      </w:r>
      <w:r w:rsidR="009D16F1">
        <w:rPr>
          <w:rFonts w:hint="cs"/>
          <w:rtl/>
        </w:rPr>
        <w:t xml:space="preserve">שיגדיר המשרד </w:t>
      </w:r>
      <w:r w:rsidR="00357AC7">
        <w:rPr>
          <w:rFonts w:hint="cs"/>
          <w:rtl/>
        </w:rPr>
        <w:t xml:space="preserve">מראש, </w:t>
      </w:r>
      <w:r w:rsidR="009E11E5">
        <w:rPr>
          <w:rFonts w:hint="cs"/>
          <w:rtl/>
        </w:rPr>
        <w:t xml:space="preserve">יוכל חשב שכר </w:t>
      </w:r>
      <w:r w:rsidR="00EE0B32">
        <w:rPr>
          <w:rFonts w:hint="cs"/>
          <w:rtl/>
        </w:rPr>
        <w:t xml:space="preserve">להזין נתונים </w:t>
      </w:r>
      <w:r w:rsidR="00357AC7">
        <w:rPr>
          <w:rFonts w:hint="cs"/>
          <w:rtl/>
        </w:rPr>
        <w:t>קובעי שכר</w:t>
      </w:r>
      <w:r w:rsidR="00876601">
        <w:rPr>
          <w:rFonts w:hint="cs"/>
          <w:rtl/>
        </w:rPr>
        <w:t xml:space="preserve">. במקרים אלה הנתונים יסומנו וניתן יהיה להפיקם בדוח </w:t>
      </w:r>
      <w:r w:rsidR="002563CC">
        <w:rPr>
          <w:rFonts w:hint="cs"/>
          <w:rtl/>
        </w:rPr>
        <w:t xml:space="preserve">ע"י </w:t>
      </w:r>
      <w:r w:rsidR="00876601">
        <w:rPr>
          <w:rFonts w:hint="cs"/>
          <w:rtl/>
        </w:rPr>
        <w:t xml:space="preserve">חשב מחוז או </w:t>
      </w:r>
      <w:r w:rsidR="002563CC">
        <w:rPr>
          <w:rFonts w:hint="cs"/>
          <w:rtl/>
        </w:rPr>
        <w:t xml:space="preserve">ע"י </w:t>
      </w:r>
      <w:r w:rsidR="00876601">
        <w:rPr>
          <w:rFonts w:hint="cs"/>
          <w:rtl/>
        </w:rPr>
        <w:t>מנהל מחלקת השכר במשרד החינוך</w:t>
      </w:r>
      <w:r w:rsidR="002563CC">
        <w:rPr>
          <w:rFonts w:hint="cs"/>
          <w:rtl/>
        </w:rPr>
        <w:t>.</w:t>
      </w:r>
    </w:p>
    <w:p w14:paraId="5D2DC3B6" w14:textId="780071D4" w:rsidR="00445431" w:rsidRDefault="00445431" w:rsidP="00B67E95">
      <w:pPr>
        <w:pStyle w:val="a4"/>
        <w:numPr>
          <w:ilvl w:val="0"/>
          <w:numId w:val="21"/>
        </w:numPr>
      </w:pPr>
      <w:r w:rsidRPr="00445431">
        <w:rPr>
          <w:rFonts w:hint="cs"/>
          <w:rtl/>
        </w:rPr>
        <w:t>המערכת תחשב מקדמי משרה בכל חוקת שכר (ביחד ובנפרד),</w:t>
      </w:r>
      <w:r w:rsidR="006A43CF">
        <w:rPr>
          <w:rFonts w:hint="cs"/>
          <w:rtl/>
        </w:rPr>
        <w:t xml:space="preserve"> </w:t>
      </w:r>
      <w:r w:rsidRPr="00445431">
        <w:rPr>
          <w:rFonts w:hint="cs"/>
          <w:rtl/>
        </w:rPr>
        <w:t>את כל הזכאויות הנגזרות מנתוניו האישיים</w:t>
      </w:r>
      <w:r w:rsidR="006A43CF">
        <w:rPr>
          <w:rFonts w:hint="cs"/>
          <w:rtl/>
        </w:rPr>
        <w:t xml:space="preserve"> של עו"ה</w:t>
      </w:r>
      <w:r w:rsidRPr="00445431">
        <w:rPr>
          <w:rFonts w:hint="cs"/>
          <w:rtl/>
        </w:rPr>
        <w:t xml:space="preserve"> ומהעסקתו בהתאם לחוקה כזו או אחרת ותדע לשקלל את </w:t>
      </w:r>
      <w:r w:rsidR="008A633A">
        <w:rPr>
          <w:rFonts w:hint="cs"/>
          <w:rtl/>
        </w:rPr>
        <w:t>החישוב</w:t>
      </w:r>
      <w:r w:rsidRPr="00445431">
        <w:rPr>
          <w:rFonts w:hint="cs"/>
          <w:rtl/>
        </w:rPr>
        <w:t xml:space="preserve"> לרכיב שכר אחד (שכר משולב, גמולי תפקיד וכד</w:t>
      </w:r>
      <w:r w:rsidR="008A633A">
        <w:rPr>
          <w:rFonts w:hint="cs"/>
          <w:rtl/>
        </w:rPr>
        <w:t>ו</w:t>
      </w:r>
      <w:r w:rsidRPr="00445431">
        <w:rPr>
          <w:rFonts w:hint="cs"/>
          <w:rtl/>
        </w:rPr>
        <w:t>')</w:t>
      </w:r>
      <w:r w:rsidR="008A633A">
        <w:rPr>
          <w:rFonts w:hint="cs"/>
          <w:rtl/>
        </w:rPr>
        <w:t xml:space="preserve">. </w:t>
      </w:r>
      <w:r w:rsidRPr="00445431">
        <w:rPr>
          <w:rFonts w:hint="cs"/>
          <w:rtl/>
        </w:rPr>
        <w:t>המערכת תחשב ותציג את רכיבי השכר שחושבו לכל העסקה בכל חוקה בנפרד ובצורתם המאוחדת והמשוקללת לכל עובד</w:t>
      </w:r>
      <w:r w:rsidR="008A633A">
        <w:rPr>
          <w:rFonts w:hint="cs"/>
          <w:rtl/>
        </w:rPr>
        <w:t>.</w:t>
      </w:r>
    </w:p>
    <w:p w14:paraId="72895D33" w14:textId="697E50C3" w:rsidR="007117D7" w:rsidRDefault="002A34DD" w:rsidP="00B67E95">
      <w:pPr>
        <w:pStyle w:val="a4"/>
        <w:numPr>
          <w:ilvl w:val="0"/>
          <w:numId w:val="21"/>
        </w:numPr>
      </w:pPr>
      <w:r>
        <w:rPr>
          <w:rFonts w:hint="cs"/>
          <w:rtl/>
        </w:rPr>
        <w:t>השכר</w:t>
      </w:r>
      <w:r w:rsidR="007117D7">
        <w:rPr>
          <w:rFonts w:hint="cs"/>
          <w:rtl/>
        </w:rPr>
        <w:t xml:space="preserve"> יכלול </w:t>
      </w:r>
      <w:r>
        <w:rPr>
          <w:rFonts w:hint="cs"/>
          <w:rtl/>
        </w:rPr>
        <w:t xml:space="preserve">גם החזרי הוצאות נסיעה והחזרי הוצאות רכב (ראה סעיף </w:t>
      </w:r>
      <w:r w:rsidR="007A10F2">
        <w:rPr>
          <w:rtl/>
        </w:rPr>
        <w:fldChar w:fldCharType="begin"/>
      </w:r>
      <w:r w:rsidR="007A10F2">
        <w:rPr>
          <w:rtl/>
        </w:rPr>
        <w:instrText xml:space="preserve"> </w:instrText>
      </w:r>
      <w:r w:rsidR="007A10F2">
        <w:rPr>
          <w:rFonts w:hint="cs"/>
        </w:rPr>
        <w:instrText>REF</w:instrText>
      </w:r>
      <w:r w:rsidR="007A10F2">
        <w:rPr>
          <w:rFonts w:hint="cs"/>
          <w:rtl/>
        </w:rPr>
        <w:instrText xml:space="preserve"> _</w:instrText>
      </w:r>
      <w:r w:rsidR="007A10F2">
        <w:rPr>
          <w:rFonts w:hint="cs"/>
        </w:rPr>
        <w:instrText>Ref141183756 \r \h</w:instrText>
      </w:r>
      <w:r w:rsidR="007A10F2">
        <w:rPr>
          <w:rtl/>
        </w:rPr>
        <w:instrText xml:space="preserve"> </w:instrText>
      </w:r>
      <w:r w:rsidR="007A10F2">
        <w:rPr>
          <w:rtl/>
        </w:rPr>
      </w:r>
      <w:r w:rsidR="007A10F2">
        <w:rPr>
          <w:rtl/>
        </w:rPr>
        <w:fldChar w:fldCharType="separate"/>
      </w:r>
      <w:r w:rsidR="00B17262">
        <w:rPr>
          <w:rtl/>
        </w:rPr>
        <w:t>‏2.13</w:t>
      </w:r>
      <w:r w:rsidR="007A10F2">
        <w:rPr>
          <w:rtl/>
        </w:rPr>
        <w:fldChar w:fldCharType="end"/>
      </w:r>
      <w:r w:rsidR="00BC21DD">
        <w:rPr>
          <w:rFonts w:hint="cs"/>
          <w:rtl/>
        </w:rPr>
        <w:t xml:space="preserve"> </w:t>
      </w:r>
      <w:r w:rsidR="007A10F2">
        <w:rPr>
          <w:rFonts w:hint="cs"/>
          <w:rtl/>
        </w:rPr>
        <w:t>להלן</w:t>
      </w:r>
      <w:r>
        <w:rPr>
          <w:rFonts w:hint="cs"/>
          <w:rtl/>
        </w:rPr>
        <w:t xml:space="preserve">) בהתאם </w:t>
      </w:r>
      <w:r w:rsidR="00271D6B">
        <w:rPr>
          <w:rFonts w:hint="cs"/>
          <w:rtl/>
        </w:rPr>
        <w:t>לזכאויות ובכפוף לאישורים המתאימים.</w:t>
      </w:r>
    </w:p>
    <w:p w14:paraId="5A75EC08" w14:textId="2555C0BA" w:rsidR="00BF2DC5" w:rsidRDefault="00BF2DC5" w:rsidP="00B67E95">
      <w:pPr>
        <w:pStyle w:val="a4"/>
        <w:numPr>
          <w:ilvl w:val="0"/>
          <w:numId w:val="21"/>
        </w:numPr>
      </w:pPr>
      <w:r>
        <w:rPr>
          <w:rFonts w:hint="cs"/>
          <w:rtl/>
        </w:rPr>
        <w:t xml:space="preserve">החזרי הוצאות נסיעה יחושבו </w:t>
      </w:r>
      <w:r w:rsidR="002E0CCA">
        <w:rPr>
          <w:rFonts w:hint="cs"/>
          <w:rtl/>
        </w:rPr>
        <w:t>ע"י המשרד ויתקבלו בממשק למערכת</w:t>
      </w:r>
      <w:r w:rsidR="008203D1">
        <w:rPr>
          <w:rFonts w:hint="cs"/>
          <w:rtl/>
        </w:rPr>
        <w:t>.</w:t>
      </w:r>
    </w:p>
    <w:p w14:paraId="11EBA483" w14:textId="6B7E83C0" w:rsidR="00301700" w:rsidRDefault="000E5AAD" w:rsidP="00B67E95">
      <w:pPr>
        <w:pStyle w:val="a4"/>
        <w:numPr>
          <w:ilvl w:val="0"/>
          <w:numId w:val="21"/>
        </w:numPr>
      </w:pPr>
      <w:r>
        <w:rPr>
          <w:rFonts w:hint="cs"/>
          <w:rtl/>
        </w:rPr>
        <w:t>המערכת תקבל בממשק אירועים</w:t>
      </w:r>
      <w:r w:rsidR="00197738">
        <w:rPr>
          <w:rFonts w:hint="cs"/>
          <w:rtl/>
        </w:rPr>
        <w:t xml:space="preserve"> בתאריכי ערך</w:t>
      </w:r>
      <w:r>
        <w:rPr>
          <w:rFonts w:hint="cs"/>
          <w:rtl/>
        </w:rPr>
        <w:t xml:space="preserve"> עתידיים </w:t>
      </w:r>
      <w:r w:rsidR="000A4C56">
        <w:rPr>
          <w:rFonts w:hint="cs"/>
          <w:rtl/>
        </w:rPr>
        <w:t>ותבצע את</w:t>
      </w:r>
      <w:r w:rsidR="0099266E">
        <w:rPr>
          <w:rFonts w:hint="cs"/>
          <w:rtl/>
        </w:rPr>
        <w:t xml:space="preserve"> הפעולה המתאימה בתאריך היעד</w:t>
      </w:r>
      <w:r>
        <w:rPr>
          <w:rFonts w:hint="cs"/>
          <w:rtl/>
        </w:rPr>
        <w:t>. ל</w:t>
      </w:r>
      <w:r w:rsidR="0099266E">
        <w:rPr>
          <w:rFonts w:hint="cs"/>
          <w:rtl/>
        </w:rPr>
        <w:t>דוגמה</w:t>
      </w:r>
      <w:r w:rsidR="00BE2631">
        <w:rPr>
          <w:rFonts w:hint="cs"/>
          <w:rtl/>
        </w:rPr>
        <w:t xml:space="preserve">: </w:t>
      </w:r>
    </w:p>
    <w:p w14:paraId="60A3565C" w14:textId="77777777" w:rsidR="00301700" w:rsidRDefault="00BE2631" w:rsidP="00B67E95">
      <w:pPr>
        <w:pStyle w:val="a4"/>
        <w:numPr>
          <w:ilvl w:val="1"/>
          <w:numId w:val="21"/>
        </w:numPr>
      </w:pPr>
      <w:r>
        <w:rPr>
          <w:rFonts w:hint="cs"/>
          <w:rtl/>
        </w:rPr>
        <w:t>נתוני עובד הוראה שייקלטו לקראת פתיחת שנת הלימודים הבאה</w:t>
      </w:r>
      <w:r w:rsidR="00301700">
        <w:rPr>
          <w:rFonts w:hint="cs"/>
          <w:rtl/>
        </w:rPr>
        <w:t xml:space="preserve"> ויהיו תקפים רק בשנה החדשה.</w:t>
      </w:r>
    </w:p>
    <w:p w14:paraId="126DCEB4" w14:textId="4CFB52C6" w:rsidR="00DA59B6" w:rsidRDefault="000E5AAD" w:rsidP="00B67E95">
      <w:pPr>
        <w:pStyle w:val="a4"/>
        <w:numPr>
          <w:ilvl w:val="1"/>
          <w:numId w:val="21"/>
        </w:numPr>
        <w:rPr>
          <w:rtl/>
        </w:rPr>
      </w:pPr>
      <w:r>
        <w:rPr>
          <w:rFonts w:hint="cs"/>
          <w:rtl/>
        </w:rPr>
        <w:t>עובדים בחל"ת</w:t>
      </w:r>
      <w:r w:rsidR="0099266E">
        <w:rPr>
          <w:rFonts w:hint="cs"/>
          <w:rtl/>
        </w:rPr>
        <w:t>. במועד היציאה לחל"ת</w:t>
      </w:r>
      <w:r>
        <w:rPr>
          <w:rFonts w:hint="cs"/>
          <w:rtl/>
        </w:rPr>
        <w:t xml:space="preserve"> לא תחשב המערכת שכר</w:t>
      </w:r>
      <w:r w:rsidR="0099266E">
        <w:rPr>
          <w:rFonts w:hint="cs"/>
          <w:rtl/>
        </w:rPr>
        <w:t xml:space="preserve"> לעובד עד חזרתו</w:t>
      </w:r>
      <w:r w:rsidR="00A248CC">
        <w:rPr>
          <w:rFonts w:hint="cs"/>
          <w:rtl/>
        </w:rPr>
        <w:t xml:space="preserve"> ובמקביל לא תחשב לו </w:t>
      </w:r>
      <w:r w:rsidR="00BA19C4">
        <w:rPr>
          <w:rFonts w:hint="cs"/>
          <w:rtl/>
        </w:rPr>
        <w:t xml:space="preserve">כל זכאות </w:t>
      </w:r>
      <w:r w:rsidR="00A248CC">
        <w:rPr>
          <w:rFonts w:hint="cs"/>
          <w:rtl/>
        </w:rPr>
        <w:t>במהלך התקופה</w:t>
      </w:r>
      <w:r>
        <w:rPr>
          <w:rFonts w:hint="cs"/>
          <w:rtl/>
        </w:rPr>
        <w:t xml:space="preserve">. </w:t>
      </w:r>
    </w:p>
    <w:p w14:paraId="4BFB9841" w14:textId="196E9962" w:rsidR="000C0211" w:rsidRDefault="00FE314B" w:rsidP="000C0211">
      <w:pPr>
        <w:pStyle w:val="3"/>
        <w:numPr>
          <w:ilvl w:val="2"/>
          <w:numId w:val="2"/>
        </w:numPr>
        <w:ind w:left="720"/>
        <w:rPr>
          <w:rtl/>
        </w:rPr>
      </w:pPr>
      <w:bookmarkStart w:id="60" w:name="_Toc169698361"/>
      <w:r>
        <w:rPr>
          <w:rFonts w:hint="cs"/>
          <w:rtl/>
        </w:rPr>
        <w:t xml:space="preserve">ניכויים - </w:t>
      </w:r>
      <w:r w:rsidR="000C0211">
        <w:rPr>
          <w:rFonts w:hint="cs"/>
          <w:rtl/>
        </w:rPr>
        <w:t>חישוב שכר עובדי הוראה</w:t>
      </w:r>
      <w:r>
        <w:rPr>
          <w:rFonts w:hint="cs"/>
          <w:rtl/>
        </w:rPr>
        <w:t xml:space="preserve"> </w:t>
      </w:r>
      <w:r w:rsidR="000C0211">
        <w:rPr>
          <w:rFonts w:hint="cs"/>
          <w:rtl/>
        </w:rPr>
        <w:t>נטו</w:t>
      </w:r>
      <w:bookmarkEnd w:id="60"/>
    </w:p>
    <w:p w14:paraId="3ED308CE" w14:textId="6D8A8D38" w:rsidR="000C0211" w:rsidRDefault="000C0211" w:rsidP="00B67E95">
      <w:pPr>
        <w:pStyle w:val="a4"/>
        <w:numPr>
          <w:ilvl w:val="0"/>
          <w:numId w:val="24"/>
        </w:numPr>
      </w:pPr>
      <w:r>
        <w:rPr>
          <w:rFonts w:hint="cs"/>
          <w:rtl/>
        </w:rPr>
        <w:t>חישוב הנטו יבוצע</w:t>
      </w:r>
      <w:r w:rsidR="00B70CFB">
        <w:rPr>
          <w:rFonts w:hint="cs"/>
          <w:rtl/>
        </w:rPr>
        <w:t xml:space="preserve"> ע"י הפחתת הניכויים משכר הברוטו. הן ניכויי רשות והן ניכויי חובה.</w:t>
      </w:r>
    </w:p>
    <w:p w14:paraId="5ACD0711" w14:textId="77777777" w:rsidR="00FE1AD3" w:rsidRDefault="00AD1BB5" w:rsidP="00B67E95">
      <w:pPr>
        <w:pStyle w:val="a4"/>
        <w:numPr>
          <w:ilvl w:val="0"/>
          <w:numId w:val="24"/>
        </w:numPr>
      </w:pPr>
      <w:r>
        <w:rPr>
          <w:rFonts w:hint="cs"/>
          <w:rtl/>
        </w:rPr>
        <w:t xml:space="preserve">לעובדים בפנסיה צוברת </w:t>
      </w:r>
      <w:r w:rsidR="00C418BA">
        <w:rPr>
          <w:rFonts w:hint="cs"/>
          <w:rtl/>
        </w:rPr>
        <w:t>המערכת תבצע ניכוי לק</w:t>
      </w:r>
      <w:r w:rsidR="00EC4446">
        <w:rPr>
          <w:rFonts w:hint="cs"/>
          <w:rtl/>
        </w:rPr>
        <w:t>ופות הפנסיה שבחר העובד</w:t>
      </w:r>
      <w:r>
        <w:rPr>
          <w:rFonts w:hint="cs"/>
          <w:rtl/>
        </w:rPr>
        <w:t xml:space="preserve"> בהתאם לאחוזי ההפרשה המקובלים במש</w:t>
      </w:r>
      <w:r w:rsidR="00AC6AEA">
        <w:rPr>
          <w:rFonts w:hint="cs"/>
          <w:rtl/>
        </w:rPr>
        <w:t>רד. לא תהיה הגבלה על מספר הקופות ואופן חלוקת ההפרשה ביניהן. לעובדים ש</w:t>
      </w:r>
      <w:r w:rsidR="009D04DA">
        <w:rPr>
          <w:rFonts w:hint="cs"/>
          <w:rtl/>
        </w:rPr>
        <w:t>לא הצהירו על קופה פנסיונית, תבצע המערכת הפרשה לקרן ברירת המחדל של המשרד</w:t>
      </w:r>
      <w:r w:rsidR="00FE1AD3">
        <w:rPr>
          <w:rFonts w:hint="cs"/>
          <w:rtl/>
        </w:rPr>
        <w:t>.</w:t>
      </w:r>
    </w:p>
    <w:p w14:paraId="2E42E00E" w14:textId="736E6190" w:rsidR="00C418BA" w:rsidRDefault="00FE1AD3" w:rsidP="00B67E95">
      <w:pPr>
        <w:pStyle w:val="a4"/>
        <w:numPr>
          <w:ilvl w:val="0"/>
          <w:numId w:val="24"/>
        </w:numPr>
      </w:pPr>
      <w:r>
        <w:rPr>
          <w:rFonts w:hint="cs"/>
          <w:rtl/>
        </w:rPr>
        <w:t xml:space="preserve">לעובדים בפנסיה תקציבית, </w:t>
      </w:r>
      <w:r w:rsidR="00EC4446">
        <w:rPr>
          <w:rFonts w:hint="cs"/>
          <w:rtl/>
        </w:rPr>
        <w:t xml:space="preserve">תחשב </w:t>
      </w:r>
      <w:r>
        <w:rPr>
          <w:rFonts w:hint="cs"/>
          <w:rtl/>
        </w:rPr>
        <w:t>המערכ</w:t>
      </w:r>
      <w:r w:rsidR="001A3283">
        <w:rPr>
          <w:rFonts w:hint="cs"/>
          <w:rtl/>
        </w:rPr>
        <w:t>ת</w:t>
      </w:r>
      <w:r>
        <w:rPr>
          <w:rFonts w:hint="cs"/>
          <w:rtl/>
        </w:rPr>
        <w:t xml:space="preserve"> </w:t>
      </w:r>
      <w:r w:rsidR="006E02C8">
        <w:rPr>
          <w:rFonts w:hint="cs"/>
          <w:rtl/>
        </w:rPr>
        <w:t xml:space="preserve">ותנכה </w:t>
      </w:r>
      <w:r w:rsidR="00EC4446">
        <w:rPr>
          <w:rFonts w:hint="cs"/>
          <w:rtl/>
        </w:rPr>
        <w:t>מדי חודש את דמי הניהול</w:t>
      </w:r>
      <w:r w:rsidR="006E02C8">
        <w:rPr>
          <w:rFonts w:hint="cs"/>
          <w:rtl/>
        </w:rPr>
        <w:t>.</w:t>
      </w:r>
    </w:p>
    <w:p w14:paraId="7266C8D9" w14:textId="15056DC8" w:rsidR="00B70CFB" w:rsidRDefault="00C05350" w:rsidP="00B67E95">
      <w:pPr>
        <w:pStyle w:val="a4"/>
        <w:numPr>
          <w:ilvl w:val="0"/>
          <w:numId w:val="24"/>
        </w:numPr>
      </w:pPr>
      <w:r>
        <w:rPr>
          <w:rFonts w:hint="cs"/>
          <w:rtl/>
        </w:rPr>
        <w:t xml:space="preserve">המערכת </w:t>
      </w:r>
      <w:r w:rsidR="004A5D77">
        <w:rPr>
          <w:rFonts w:hint="cs"/>
          <w:rtl/>
        </w:rPr>
        <w:t xml:space="preserve">תכלול את חוקת ניכויי החובה לרשויות </w:t>
      </w:r>
      <w:r w:rsidR="004A5D77">
        <w:rPr>
          <w:rtl/>
        </w:rPr>
        <w:t>–</w:t>
      </w:r>
      <w:r w:rsidR="004A5D77">
        <w:rPr>
          <w:rFonts w:hint="cs"/>
          <w:rtl/>
        </w:rPr>
        <w:t xml:space="preserve"> רשות המיסים והמוסד לביטוח לאומי</w:t>
      </w:r>
      <w:r w:rsidR="00E81564">
        <w:rPr>
          <w:rFonts w:hint="cs"/>
          <w:rtl/>
        </w:rPr>
        <w:t xml:space="preserve"> שתותאם במידת הצורך לאוכלוסיות להן מחושב הש</w:t>
      </w:r>
      <w:r w:rsidR="00EB3799">
        <w:rPr>
          <w:rFonts w:hint="cs"/>
          <w:rtl/>
        </w:rPr>
        <w:t>כר</w:t>
      </w:r>
      <w:r w:rsidR="004A5D77">
        <w:rPr>
          <w:rFonts w:hint="cs"/>
          <w:rtl/>
        </w:rPr>
        <w:t>.</w:t>
      </w:r>
    </w:p>
    <w:p w14:paraId="5A123454" w14:textId="3C5F378E" w:rsidR="003576C9" w:rsidRDefault="003576C9" w:rsidP="00B67E95">
      <w:pPr>
        <w:pStyle w:val="a4"/>
        <w:numPr>
          <w:ilvl w:val="0"/>
          <w:numId w:val="24"/>
        </w:numPr>
      </w:pPr>
      <w:r>
        <w:rPr>
          <w:rFonts w:hint="cs"/>
          <w:rtl/>
        </w:rPr>
        <w:lastRenderedPageBreak/>
        <w:t>ניכויי הרשות יכללו:</w:t>
      </w:r>
    </w:p>
    <w:p w14:paraId="1CB34FE2" w14:textId="0040BD64" w:rsidR="003576C9" w:rsidRDefault="00C87163" w:rsidP="00B67E95">
      <w:pPr>
        <w:pStyle w:val="a4"/>
        <w:numPr>
          <w:ilvl w:val="1"/>
          <w:numId w:val="24"/>
        </w:numPr>
      </w:pPr>
      <w:r>
        <w:rPr>
          <w:rFonts w:hint="cs"/>
          <w:rtl/>
        </w:rPr>
        <w:t>החזר הלוואות</w:t>
      </w:r>
      <w:r w:rsidR="00EB3799">
        <w:rPr>
          <w:rFonts w:hint="cs"/>
          <w:rtl/>
        </w:rPr>
        <w:t xml:space="preserve"> כאמור בסעיף </w:t>
      </w:r>
      <w:r w:rsidR="00EB3799">
        <w:rPr>
          <w:rtl/>
        </w:rPr>
        <w:fldChar w:fldCharType="begin"/>
      </w:r>
      <w:r w:rsidR="00EB3799">
        <w:rPr>
          <w:rtl/>
        </w:rPr>
        <w:instrText xml:space="preserve"> </w:instrText>
      </w:r>
      <w:r w:rsidR="00EB3799">
        <w:rPr>
          <w:rFonts w:hint="cs"/>
        </w:rPr>
        <w:instrText>REF</w:instrText>
      </w:r>
      <w:r w:rsidR="00EB3799">
        <w:rPr>
          <w:rFonts w:hint="cs"/>
          <w:rtl/>
        </w:rPr>
        <w:instrText xml:space="preserve"> _</w:instrText>
      </w:r>
      <w:r w:rsidR="00EB3799">
        <w:rPr>
          <w:rFonts w:hint="cs"/>
        </w:rPr>
        <w:instrText>Ref141184058 \r \h</w:instrText>
      </w:r>
      <w:r w:rsidR="00EB3799">
        <w:rPr>
          <w:rtl/>
        </w:rPr>
        <w:instrText xml:space="preserve"> </w:instrText>
      </w:r>
      <w:r w:rsidR="00EB3799">
        <w:rPr>
          <w:rtl/>
        </w:rPr>
      </w:r>
      <w:r w:rsidR="00EB3799">
        <w:rPr>
          <w:rtl/>
        </w:rPr>
        <w:fldChar w:fldCharType="separate"/>
      </w:r>
      <w:r w:rsidR="00B17262">
        <w:rPr>
          <w:rtl/>
        </w:rPr>
        <w:t>‏2.9</w:t>
      </w:r>
      <w:r w:rsidR="00EB3799">
        <w:rPr>
          <w:rtl/>
        </w:rPr>
        <w:fldChar w:fldCharType="end"/>
      </w:r>
      <w:r w:rsidR="00EB3799">
        <w:rPr>
          <w:rFonts w:hint="cs"/>
          <w:rtl/>
        </w:rPr>
        <w:t xml:space="preserve"> להלן</w:t>
      </w:r>
      <w:r>
        <w:rPr>
          <w:rFonts w:hint="cs"/>
          <w:rtl/>
        </w:rPr>
        <w:t>.</w:t>
      </w:r>
    </w:p>
    <w:p w14:paraId="2C876B31" w14:textId="1285FD85" w:rsidR="00C87163" w:rsidRDefault="00C87163" w:rsidP="00B67E95">
      <w:pPr>
        <w:pStyle w:val="a4"/>
        <w:numPr>
          <w:ilvl w:val="1"/>
          <w:numId w:val="24"/>
        </w:numPr>
      </w:pPr>
      <w:r>
        <w:rPr>
          <w:rFonts w:hint="cs"/>
          <w:rtl/>
        </w:rPr>
        <w:t>גבית חובות</w:t>
      </w:r>
      <w:r w:rsidR="00EB3799">
        <w:rPr>
          <w:rFonts w:hint="cs"/>
          <w:rtl/>
        </w:rPr>
        <w:t xml:space="preserve">, כאמור בסעיף </w:t>
      </w:r>
      <w:r w:rsidR="00A84B03">
        <w:rPr>
          <w:rtl/>
        </w:rPr>
        <w:fldChar w:fldCharType="begin"/>
      </w:r>
      <w:r w:rsidR="00A84B03">
        <w:rPr>
          <w:rtl/>
        </w:rPr>
        <w:instrText xml:space="preserve"> </w:instrText>
      </w:r>
      <w:r w:rsidR="00A84B03">
        <w:rPr>
          <w:rFonts w:hint="cs"/>
        </w:rPr>
        <w:instrText>REF</w:instrText>
      </w:r>
      <w:r w:rsidR="00A84B03">
        <w:rPr>
          <w:rFonts w:hint="cs"/>
          <w:rtl/>
        </w:rPr>
        <w:instrText xml:space="preserve"> _</w:instrText>
      </w:r>
      <w:r w:rsidR="00A84B03">
        <w:rPr>
          <w:rFonts w:hint="cs"/>
        </w:rPr>
        <w:instrText>Ref141184114 \r \h</w:instrText>
      </w:r>
      <w:r w:rsidR="00A84B03">
        <w:rPr>
          <w:rtl/>
        </w:rPr>
        <w:instrText xml:space="preserve"> </w:instrText>
      </w:r>
      <w:r w:rsidR="00A84B03">
        <w:rPr>
          <w:rtl/>
        </w:rPr>
      </w:r>
      <w:r w:rsidR="00A84B03">
        <w:rPr>
          <w:rtl/>
        </w:rPr>
        <w:fldChar w:fldCharType="separate"/>
      </w:r>
      <w:r w:rsidR="00B17262">
        <w:rPr>
          <w:rtl/>
        </w:rPr>
        <w:t>‏2.10</w:t>
      </w:r>
      <w:r w:rsidR="00A84B03">
        <w:rPr>
          <w:rtl/>
        </w:rPr>
        <w:fldChar w:fldCharType="end"/>
      </w:r>
      <w:r w:rsidR="00A84B03">
        <w:rPr>
          <w:rFonts w:hint="cs"/>
          <w:rtl/>
        </w:rPr>
        <w:t xml:space="preserve"> </w:t>
      </w:r>
      <w:r w:rsidR="00EB3799">
        <w:rPr>
          <w:rFonts w:hint="cs"/>
          <w:rtl/>
        </w:rPr>
        <w:t>להלן</w:t>
      </w:r>
      <w:r>
        <w:rPr>
          <w:rFonts w:hint="cs"/>
          <w:rtl/>
        </w:rPr>
        <w:t>.</w:t>
      </w:r>
    </w:p>
    <w:p w14:paraId="373F8728" w14:textId="093E7008" w:rsidR="00C87163" w:rsidRDefault="00C87163" w:rsidP="00B67E95">
      <w:pPr>
        <w:pStyle w:val="a4"/>
        <w:numPr>
          <w:ilvl w:val="1"/>
          <w:numId w:val="24"/>
        </w:numPr>
      </w:pPr>
      <w:r>
        <w:rPr>
          <w:rFonts w:hint="cs"/>
          <w:rtl/>
        </w:rPr>
        <w:t>עיקולים</w:t>
      </w:r>
      <w:r w:rsidR="00A84B03">
        <w:rPr>
          <w:rFonts w:hint="cs"/>
          <w:rtl/>
        </w:rPr>
        <w:t xml:space="preserve">, כאמור בסעיף </w:t>
      </w:r>
      <w:r w:rsidR="00A84B03">
        <w:rPr>
          <w:rtl/>
        </w:rPr>
        <w:fldChar w:fldCharType="begin"/>
      </w:r>
      <w:r w:rsidR="00A84B03">
        <w:rPr>
          <w:rtl/>
        </w:rPr>
        <w:instrText xml:space="preserve"> </w:instrText>
      </w:r>
      <w:r w:rsidR="00A84B03">
        <w:rPr>
          <w:rFonts w:hint="cs"/>
        </w:rPr>
        <w:instrText>REF</w:instrText>
      </w:r>
      <w:r w:rsidR="00A84B03">
        <w:rPr>
          <w:rFonts w:hint="cs"/>
          <w:rtl/>
        </w:rPr>
        <w:instrText xml:space="preserve"> _</w:instrText>
      </w:r>
      <w:r w:rsidR="00A84B03">
        <w:rPr>
          <w:rFonts w:hint="cs"/>
        </w:rPr>
        <w:instrText>Ref141184155 \r \h</w:instrText>
      </w:r>
      <w:r w:rsidR="00A84B03">
        <w:rPr>
          <w:rtl/>
        </w:rPr>
        <w:instrText xml:space="preserve"> </w:instrText>
      </w:r>
      <w:r w:rsidR="00A84B03">
        <w:rPr>
          <w:rtl/>
        </w:rPr>
      </w:r>
      <w:r w:rsidR="00A84B03">
        <w:rPr>
          <w:rtl/>
        </w:rPr>
        <w:fldChar w:fldCharType="separate"/>
      </w:r>
      <w:r w:rsidR="00B17262">
        <w:rPr>
          <w:rtl/>
        </w:rPr>
        <w:t>‏2.11</w:t>
      </w:r>
      <w:r w:rsidR="00A84B03">
        <w:rPr>
          <w:rtl/>
        </w:rPr>
        <w:fldChar w:fldCharType="end"/>
      </w:r>
      <w:r w:rsidR="00A84B03">
        <w:rPr>
          <w:rFonts w:hint="cs"/>
          <w:rtl/>
        </w:rPr>
        <w:t xml:space="preserve"> להלן</w:t>
      </w:r>
      <w:r>
        <w:rPr>
          <w:rFonts w:hint="cs"/>
          <w:rtl/>
        </w:rPr>
        <w:t>.</w:t>
      </w:r>
    </w:p>
    <w:p w14:paraId="389A857D" w14:textId="6B2FD1B1" w:rsidR="00C87163" w:rsidRDefault="00C87163" w:rsidP="00B67E95">
      <w:pPr>
        <w:pStyle w:val="a4"/>
        <w:numPr>
          <w:ilvl w:val="1"/>
          <w:numId w:val="24"/>
        </w:numPr>
      </w:pPr>
      <w:r>
        <w:rPr>
          <w:rFonts w:hint="cs"/>
          <w:rtl/>
        </w:rPr>
        <w:t>החזר מקדמות</w:t>
      </w:r>
      <w:r w:rsidR="00A84B03">
        <w:rPr>
          <w:rFonts w:hint="cs"/>
          <w:rtl/>
        </w:rPr>
        <w:t xml:space="preserve">, כאמור בסעיף </w:t>
      </w:r>
      <w:r w:rsidR="00E93D42">
        <w:rPr>
          <w:rtl/>
        </w:rPr>
        <w:fldChar w:fldCharType="begin"/>
      </w:r>
      <w:r w:rsidR="00E93D42">
        <w:rPr>
          <w:rtl/>
        </w:rPr>
        <w:instrText xml:space="preserve"> </w:instrText>
      </w:r>
      <w:r w:rsidR="00E93D42">
        <w:rPr>
          <w:rFonts w:hint="cs"/>
        </w:rPr>
        <w:instrText>REF</w:instrText>
      </w:r>
      <w:r w:rsidR="00E93D42">
        <w:rPr>
          <w:rFonts w:hint="cs"/>
          <w:rtl/>
        </w:rPr>
        <w:instrText xml:space="preserve"> _</w:instrText>
      </w:r>
      <w:r w:rsidR="00E93D42">
        <w:rPr>
          <w:rFonts w:hint="cs"/>
        </w:rPr>
        <w:instrText>Ref141184206 \r \h</w:instrText>
      </w:r>
      <w:r w:rsidR="00E93D42">
        <w:rPr>
          <w:rtl/>
        </w:rPr>
        <w:instrText xml:space="preserve"> </w:instrText>
      </w:r>
      <w:r w:rsidR="00E93D42">
        <w:rPr>
          <w:rtl/>
        </w:rPr>
      </w:r>
      <w:r w:rsidR="00E93D42">
        <w:rPr>
          <w:rtl/>
        </w:rPr>
        <w:fldChar w:fldCharType="separate"/>
      </w:r>
      <w:r w:rsidR="00B17262">
        <w:rPr>
          <w:rtl/>
        </w:rPr>
        <w:t>‏2.12</w:t>
      </w:r>
      <w:r w:rsidR="00E93D42">
        <w:rPr>
          <w:rtl/>
        </w:rPr>
        <w:fldChar w:fldCharType="end"/>
      </w:r>
      <w:r w:rsidR="00E93D42">
        <w:rPr>
          <w:rFonts w:hint="cs"/>
          <w:rtl/>
        </w:rPr>
        <w:t xml:space="preserve"> להלן</w:t>
      </w:r>
      <w:r>
        <w:rPr>
          <w:rFonts w:hint="cs"/>
          <w:rtl/>
        </w:rPr>
        <w:t>.</w:t>
      </w:r>
    </w:p>
    <w:p w14:paraId="6E3C05E4" w14:textId="7B46E0E8" w:rsidR="00C87163" w:rsidRDefault="0041407F" w:rsidP="00B67E95">
      <w:pPr>
        <w:pStyle w:val="a4"/>
        <w:numPr>
          <w:ilvl w:val="1"/>
          <w:numId w:val="24"/>
        </w:numPr>
      </w:pPr>
      <w:r>
        <w:rPr>
          <w:rFonts w:hint="cs"/>
          <w:rtl/>
        </w:rPr>
        <w:t>ניכויים נוספים</w:t>
      </w:r>
      <w:r w:rsidR="001A52BF">
        <w:rPr>
          <w:rFonts w:hint="cs"/>
          <w:rtl/>
        </w:rPr>
        <w:t xml:space="preserve"> (כגון: דמי ועד</w:t>
      </w:r>
      <w:r w:rsidR="00987ED0">
        <w:rPr>
          <w:rFonts w:hint="cs"/>
          <w:rtl/>
        </w:rPr>
        <w:t>, דמי חבר להסתדרות המורים</w:t>
      </w:r>
      <w:r w:rsidR="001A52BF">
        <w:rPr>
          <w:rFonts w:hint="cs"/>
          <w:rtl/>
        </w:rPr>
        <w:t>)</w:t>
      </w:r>
      <w:r w:rsidR="00ED02C1">
        <w:rPr>
          <w:rFonts w:hint="cs"/>
          <w:rtl/>
        </w:rPr>
        <w:t>.</w:t>
      </w:r>
    </w:p>
    <w:p w14:paraId="12AEE8FE" w14:textId="51944503" w:rsidR="001F65B5" w:rsidRDefault="001F65B5" w:rsidP="00B67E95">
      <w:pPr>
        <w:pStyle w:val="a4"/>
        <w:numPr>
          <w:ilvl w:val="0"/>
          <w:numId w:val="24"/>
        </w:numPr>
      </w:pPr>
      <w:r>
        <w:rPr>
          <w:rFonts w:hint="cs"/>
          <w:rtl/>
        </w:rPr>
        <w:t>ניכויי</w:t>
      </w:r>
      <w:r w:rsidR="009D75C4">
        <w:rPr>
          <w:rFonts w:hint="cs"/>
          <w:rtl/>
        </w:rPr>
        <w:t xml:space="preserve"> הרשות </w:t>
      </w:r>
      <w:r>
        <w:rPr>
          <w:rFonts w:hint="cs"/>
          <w:rtl/>
        </w:rPr>
        <w:t xml:space="preserve">יבוצעו </w:t>
      </w:r>
      <w:r w:rsidR="007913FA">
        <w:rPr>
          <w:rFonts w:hint="cs"/>
          <w:rtl/>
        </w:rPr>
        <w:t>בהתאם לחוק הגנת השכר</w:t>
      </w:r>
      <w:r w:rsidR="0039257B">
        <w:rPr>
          <w:rFonts w:hint="cs"/>
          <w:rtl/>
        </w:rPr>
        <w:t>, התש</w:t>
      </w:r>
      <w:r w:rsidR="00D91426">
        <w:rPr>
          <w:rFonts w:hint="cs"/>
          <w:rtl/>
        </w:rPr>
        <w:t>י"ח-1958</w:t>
      </w:r>
      <w:r w:rsidR="007913FA">
        <w:rPr>
          <w:rFonts w:hint="cs"/>
          <w:rtl/>
        </w:rPr>
        <w:t>.</w:t>
      </w:r>
      <w:r w:rsidR="00033596">
        <w:rPr>
          <w:rFonts w:hint="cs"/>
          <w:rtl/>
        </w:rPr>
        <w:t xml:space="preserve"> המערכת תבצע תעדוף הניכויים במקרים בהם </w:t>
      </w:r>
      <w:r w:rsidR="00B6366A">
        <w:rPr>
          <w:rFonts w:hint="cs"/>
          <w:rtl/>
        </w:rPr>
        <w:t>סך הניכויים יביא את העובד לנטו שלילי ותבצע את הניכויים בהתאם לתעדוף זה</w:t>
      </w:r>
      <w:r w:rsidR="00987ED0">
        <w:rPr>
          <w:rFonts w:hint="cs"/>
          <w:rtl/>
        </w:rPr>
        <w:t>.</w:t>
      </w:r>
    </w:p>
    <w:p w14:paraId="041CE950" w14:textId="669970D1" w:rsidR="00615BE7" w:rsidRDefault="00615BE7" w:rsidP="00615BE7">
      <w:pPr>
        <w:pStyle w:val="3"/>
        <w:numPr>
          <w:ilvl w:val="2"/>
          <w:numId w:val="2"/>
        </w:numPr>
        <w:ind w:left="720"/>
        <w:rPr>
          <w:rtl/>
        </w:rPr>
      </w:pPr>
      <w:bookmarkStart w:id="61" w:name="_Toc169698362"/>
      <w:proofErr w:type="spellStart"/>
      <w:r>
        <w:rPr>
          <w:rFonts w:hint="cs"/>
          <w:rtl/>
        </w:rPr>
        <w:t>גילומים</w:t>
      </w:r>
      <w:proofErr w:type="spellEnd"/>
      <w:r>
        <w:rPr>
          <w:rFonts w:hint="cs"/>
          <w:rtl/>
        </w:rPr>
        <w:t xml:space="preserve"> וזקיפות</w:t>
      </w:r>
      <w:bookmarkEnd w:id="61"/>
    </w:p>
    <w:p w14:paraId="15B7B8AB" w14:textId="1D3A3E2B" w:rsidR="00A352DE" w:rsidRDefault="00A352DE" w:rsidP="004C67FD">
      <w:pPr>
        <w:pStyle w:val="a4"/>
        <w:numPr>
          <w:ilvl w:val="0"/>
          <w:numId w:val="110"/>
        </w:numPr>
        <w:rPr>
          <w:rtl/>
        </w:rPr>
      </w:pPr>
      <w:r>
        <w:rPr>
          <w:rtl/>
        </w:rPr>
        <w:t xml:space="preserve">המערכת תאפשר ביצוע זקיפות שווי להטבות הניתנות לעובדים בהתאם </w:t>
      </w:r>
      <w:r w:rsidR="00395B57" w:rsidRPr="00395B57">
        <w:rPr>
          <w:rtl/>
        </w:rPr>
        <w:t>להוראות פקודת מס הכנסה</w:t>
      </w:r>
      <w:r w:rsidR="00E007D7">
        <w:rPr>
          <w:rFonts w:hint="cs"/>
          <w:rtl/>
        </w:rPr>
        <w:t xml:space="preserve"> [נוסח חדש]</w:t>
      </w:r>
      <w:r w:rsidR="00395B57">
        <w:rPr>
          <w:rFonts w:hint="cs"/>
          <w:rtl/>
        </w:rPr>
        <w:t>, הנחיות המשרד</w:t>
      </w:r>
      <w:r w:rsidR="00395B57" w:rsidRPr="00395B57">
        <w:rPr>
          <w:rtl/>
        </w:rPr>
        <w:t xml:space="preserve"> </w:t>
      </w:r>
      <w:r w:rsidR="00395B57">
        <w:rPr>
          <w:rFonts w:hint="cs"/>
          <w:rtl/>
        </w:rPr>
        <w:t>ו</w:t>
      </w:r>
      <w:r>
        <w:rPr>
          <w:rtl/>
        </w:rPr>
        <w:t>בהתאם להסכמי ההעסקה של העובדים.</w:t>
      </w:r>
    </w:p>
    <w:p w14:paraId="44343F87" w14:textId="0C95D2DA" w:rsidR="00A352DE" w:rsidRDefault="00A352DE" w:rsidP="004C67FD">
      <w:pPr>
        <w:pStyle w:val="a4"/>
        <w:numPr>
          <w:ilvl w:val="0"/>
          <w:numId w:val="110"/>
        </w:numPr>
        <w:rPr>
          <w:rtl/>
        </w:rPr>
      </w:pPr>
      <w:r>
        <w:rPr>
          <w:rtl/>
        </w:rPr>
        <w:t xml:space="preserve">המערכת תאפשר ביצוע </w:t>
      </w:r>
      <w:proofErr w:type="spellStart"/>
      <w:r>
        <w:rPr>
          <w:rtl/>
        </w:rPr>
        <w:t>גילומים</w:t>
      </w:r>
      <w:proofErr w:type="spellEnd"/>
      <w:r>
        <w:rPr>
          <w:rtl/>
        </w:rPr>
        <w:t xml:space="preserve"> לסמלי שכר בהתאם להגדרות המשרד ובהתאם להסכמי ההעסקה של העובדים כולל עדכון חישוב הגילום בהתאם לשכר העובד במהלך שנת המס.</w:t>
      </w:r>
    </w:p>
    <w:p w14:paraId="39E4F02E" w14:textId="77777777" w:rsidR="00303198" w:rsidRPr="00303198" w:rsidRDefault="00303198" w:rsidP="00303198">
      <w:pPr>
        <w:pStyle w:val="3"/>
        <w:numPr>
          <w:ilvl w:val="2"/>
          <w:numId w:val="2"/>
        </w:numPr>
        <w:ind w:left="720"/>
        <w:rPr>
          <w:rtl/>
        </w:rPr>
      </w:pPr>
      <w:bookmarkStart w:id="62" w:name="_Toc136961419"/>
      <w:bookmarkStart w:id="63" w:name="_Toc169698363"/>
      <w:r w:rsidRPr="00303198">
        <w:rPr>
          <w:rtl/>
        </w:rPr>
        <w:t>דרישות כלליות</w:t>
      </w:r>
      <w:bookmarkEnd w:id="62"/>
      <w:bookmarkEnd w:id="63"/>
    </w:p>
    <w:p w14:paraId="69FF428E" w14:textId="13954F30" w:rsidR="00303198" w:rsidRPr="00303198" w:rsidRDefault="00303198" w:rsidP="00B67E95">
      <w:pPr>
        <w:numPr>
          <w:ilvl w:val="0"/>
          <w:numId w:val="54"/>
        </w:numPr>
        <w:rPr>
          <w:rtl/>
        </w:rPr>
      </w:pPr>
      <w:r w:rsidRPr="00303198">
        <w:rPr>
          <w:rtl/>
        </w:rPr>
        <w:t>המערכת תא</w:t>
      </w:r>
      <w:r w:rsidRPr="00303198">
        <w:rPr>
          <w:rFonts w:hint="cs"/>
          <w:rtl/>
        </w:rPr>
        <w:t>פ</w:t>
      </w:r>
      <w:r w:rsidRPr="00303198">
        <w:rPr>
          <w:rtl/>
        </w:rPr>
        <w:t xml:space="preserve">שר לבצע חישובי ריביות והצמדות בהתאם לחוק </w:t>
      </w:r>
      <w:r w:rsidR="00247BC5">
        <w:rPr>
          <w:rFonts w:hint="cs"/>
          <w:rtl/>
        </w:rPr>
        <w:t>ו</w:t>
      </w:r>
      <w:r w:rsidRPr="00303198">
        <w:rPr>
          <w:rtl/>
        </w:rPr>
        <w:t xml:space="preserve">לתהליכים המקובלים </w:t>
      </w:r>
      <w:r w:rsidR="00247BC5">
        <w:rPr>
          <w:rFonts w:hint="cs"/>
          <w:rtl/>
        </w:rPr>
        <w:t>במשרד</w:t>
      </w:r>
      <w:r w:rsidRPr="00303198">
        <w:rPr>
          <w:rtl/>
        </w:rPr>
        <w:t xml:space="preserve"> ובהתאם לטבלאות התעריף של החשב הכללי ובנק ישראל. ניהול הטבלאות ושמירה על עדכניותן הנה באחריות הספק כחלק משירותי לשכת השירות.</w:t>
      </w:r>
    </w:p>
    <w:p w14:paraId="76B86649" w14:textId="22C6D6D5" w:rsidR="00303198" w:rsidRPr="00303198" w:rsidRDefault="00303198" w:rsidP="00B67E95">
      <w:pPr>
        <w:numPr>
          <w:ilvl w:val="0"/>
          <w:numId w:val="54"/>
        </w:numPr>
      </w:pPr>
      <w:r w:rsidRPr="00303198">
        <w:rPr>
          <w:rtl/>
        </w:rPr>
        <w:t>כל הרכיבים המשמשים לחישוב השכר</w:t>
      </w:r>
      <w:r w:rsidR="00E94EFB">
        <w:rPr>
          <w:rFonts w:hint="cs"/>
          <w:rtl/>
        </w:rPr>
        <w:t xml:space="preserve"> נטו</w:t>
      </w:r>
      <w:r w:rsidRPr="00303198">
        <w:rPr>
          <w:rtl/>
        </w:rPr>
        <w:t xml:space="preserve"> (במישרין ובעקיפין) ישוקפו בתלוש השכר: סמל, שם סמל (שם ברור המשקף את הרכיב), כמות וסכום.</w:t>
      </w:r>
    </w:p>
    <w:p w14:paraId="1B3903E5" w14:textId="1BADD972" w:rsidR="00303198" w:rsidRPr="00303198" w:rsidRDefault="00DA5F96" w:rsidP="00B67E95">
      <w:pPr>
        <w:numPr>
          <w:ilvl w:val="0"/>
          <w:numId w:val="54"/>
        </w:numPr>
      </w:pPr>
      <w:r w:rsidRPr="00DA5F96">
        <w:rPr>
          <w:rtl/>
        </w:rPr>
        <w:t>כל רכיב מרכיבי השכר ניתן יהיה לשינוי/עדכון</w:t>
      </w:r>
      <w:r w:rsidRPr="00DA5F96">
        <w:rPr>
          <w:rFonts w:hint="cs"/>
          <w:rtl/>
        </w:rPr>
        <w:t xml:space="preserve"> בטווח תאריכים</w:t>
      </w:r>
      <w:r w:rsidRPr="00DA5F96">
        <w:rPr>
          <w:rtl/>
        </w:rPr>
        <w:t xml:space="preserve"> בהתאם להנחיות </w:t>
      </w:r>
      <w:r w:rsidRPr="00DA5F96">
        <w:rPr>
          <w:rFonts w:hint="cs"/>
          <w:rtl/>
        </w:rPr>
        <w:t xml:space="preserve">המשרד </w:t>
      </w:r>
      <w:r w:rsidRPr="00DA5F96">
        <w:rPr>
          <w:rtl/>
        </w:rPr>
        <w:t>ובהתאם לתהליך עדכונים שיוגדר בין הספק ל</w:t>
      </w:r>
      <w:r w:rsidRPr="00DA5F96">
        <w:rPr>
          <w:rFonts w:hint="cs"/>
          <w:rtl/>
        </w:rPr>
        <w:t>משרד ולכל רכיב תנוהל טבלת עדכונים</w:t>
      </w:r>
      <w:r w:rsidRPr="00DA5F96">
        <w:rPr>
          <w:rtl/>
        </w:rPr>
        <w:t xml:space="preserve">. האמור מתייחס לעדכונים חד פעמיים ולעדכונים קבועים, ברמת העובד, ברמת קבוצת עובדים וברמת כלל </w:t>
      </w:r>
      <w:r w:rsidR="0085412E">
        <w:rPr>
          <w:rFonts w:hint="cs"/>
          <w:rtl/>
        </w:rPr>
        <w:t>המשרד.</w:t>
      </w:r>
    </w:p>
    <w:p w14:paraId="7557337E" w14:textId="77777777" w:rsidR="00303198" w:rsidRPr="00303198" w:rsidRDefault="00303198" w:rsidP="00B67E95">
      <w:pPr>
        <w:numPr>
          <w:ilvl w:val="0"/>
          <w:numId w:val="54"/>
        </w:numPr>
      </w:pPr>
      <w:r w:rsidRPr="00303198">
        <w:rPr>
          <w:rtl/>
        </w:rPr>
        <w:t>המערכת תחשב אוטומטית תשלומים רטרואקטיביים הנגזרים משינויים רטרואקטיביים בחוקות שכר</w:t>
      </w:r>
      <w:r w:rsidRPr="00303198">
        <w:rPr>
          <w:rFonts w:hint="cs"/>
          <w:rtl/>
        </w:rPr>
        <w:t>, או כתוצאה מעדכון רטרואקטיבי בנתונים קובעי שכר של עובד</w:t>
      </w:r>
      <w:r w:rsidRPr="00303198">
        <w:rPr>
          <w:rtl/>
        </w:rPr>
        <w:t>.</w:t>
      </w:r>
    </w:p>
    <w:p w14:paraId="2D00BD79" w14:textId="565348FC" w:rsidR="00F4256D" w:rsidRDefault="0042364A" w:rsidP="00F4256D">
      <w:pPr>
        <w:pStyle w:val="20"/>
        <w:numPr>
          <w:ilvl w:val="1"/>
          <w:numId w:val="2"/>
        </w:numPr>
        <w:ind w:left="567" w:hanging="567"/>
        <w:rPr>
          <w:rtl/>
        </w:rPr>
      </w:pPr>
      <w:bookmarkStart w:id="64" w:name="_Ref141184058"/>
      <w:bookmarkStart w:id="65" w:name="_Toc169698364"/>
      <w:r>
        <w:rPr>
          <w:rFonts w:hint="cs"/>
          <w:rtl/>
        </w:rPr>
        <w:lastRenderedPageBreak/>
        <w:t xml:space="preserve">החזר </w:t>
      </w:r>
      <w:r w:rsidR="00F4256D">
        <w:rPr>
          <w:rFonts w:hint="cs"/>
          <w:rtl/>
        </w:rPr>
        <w:t>הלוואות</w:t>
      </w:r>
      <w:bookmarkEnd w:id="64"/>
      <w:bookmarkEnd w:id="65"/>
    </w:p>
    <w:p w14:paraId="10719943" w14:textId="106FE986" w:rsidR="00F4256D" w:rsidRDefault="00F4256D" w:rsidP="00B67E95">
      <w:pPr>
        <w:pStyle w:val="a4"/>
        <w:numPr>
          <w:ilvl w:val="0"/>
          <w:numId w:val="11"/>
        </w:numPr>
      </w:pPr>
      <w:r>
        <w:rPr>
          <w:rFonts w:hint="cs"/>
          <w:rtl/>
        </w:rPr>
        <w:t xml:space="preserve">ישנם עובדים אשר נטלו הלוואות </w:t>
      </w:r>
      <w:r w:rsidR="00AC2863">
        <w:rPr>
          <w:rFonts w:hint="cs"/>
          <w:rtl/>
        </w:rPr>
        <w:t>מבנקים (</w:t>
      </w:r>
      <w:r w:rsidR="00001218">
        <w:rPr>
          <w:rFonts w:hint="cs"/>
          <w:rtl/>
        </w:rPr>
        <w:t xml:space="preserve">כיום, </w:t>
      </w:r>
      <w:r>
        <w:rPr>
          <w:rFonts w:hint="cs"/>
          <w:rtl/>
        </w:rPr>
        <w:t>הבנק הבינלאומי</w:t>
      </w:r>
      <w:r w:rsidR="00DE6918">
        <w:rPr>
          <w:rFonts w:hint="cs"/>
          <w:rtl/>
        </w:rPr>
        <w:t xml:space="preserve"> ובנק מסד</w:t>
      </w:r>
      <w:r w:rsidR="00001218">
        <w:rPr>
          <w:rFonts w:hint="cs"/>
          <w:rtl/>
        </w:rPr>
        <w:t>, בעתיד כל בנק שמהזמין או המשרד יבחרו</w:t>
      </w:r>
      <w:r w:rsidR="00AC2863">
        <w:rPr>
          <w:rFonts w:hint="cs"/>
          <w:rtl/>
        </w:rPr>
        <w:t>)</w:t>
      </w:r>
      <w:r>
        <w:rPr>
          <w:rFonts w:hint="cs"/>
          <w:rtl/>
        </w:rPr>
        <w:t xml:space="preserve"> ואשר מנוכות מהשכר.</w:t>
      </w:r>
    </w:p>
    <w:p w14:paraId="32211956" w14:textId="77777777" w:rsidR="00587D8A" w:rsidRDefault="00F4256D" w:rsidP="00B67E95">
      <w:pPr>
        <w:pStyle w:val="a4"/>
        <w:numPr>
          <w:ilvl w:val="0"/>
          <w:numId w:val="11"/>
        </w:numPr>
      </w:pPr>
      <w:r>
        <w:rPr>
          <w:rFonts w:hint="cs"/>
          <w:rtl/>
        </w:rPr>
        <w:t>הניכויים לבנק יבוצעו בהתאם לקובץ המועבר חודשית ע"י הבנק ללשכת השירות</w:t>
      </w:r>
      <w:r w:rsidR="00C41CBA">
        <w:rPr>
          <w:rFonts w:hint="cs"/>
          <w:rtl/>
        </w:rPr>
        <w:t xml:space="preserve"> </w:t>
      </w:r>
      <w:r w:rsidR="00532261">
        <w:rPr>
          <w:rFonts w:hint="cs"/>
          <w:rtl/>
        </w:rPr>
        <w:t>ו</w:t>
      </w:r>
      <w:r w:rsidR="00B36545">
        <w:rPr>
          <w:rFonts w:hint="cs"/>
          <w:rtl/>
        </w:rPr>
        <w:t>למשרד</w:t>
      </w:r>
      <w:r w:rsidR="00532261">
        <w:rPr>
          <w:rFonts w:hint="cs"/>
          <w:rtl/>
        </w:rPr>
        <w:t xml:space="preserve"> (לצורך תיעוד)</w:t>
      </w:r>
      <w:r w:rsidR="00B36545">
        <w:rPr>
          <w:rFonts w:hint="cs"/>
          <w:rtl/>
        </w:rPr>
        <w:t xml:space="preserve">. </w:t>
      </w:r>
    </w:p>
    <w:p w14:paraId="71114BB2" w14:textId="616D1DE7" w:rsidR="00F4256D" w:rsidRDefault="00B36545" w:rsidP="00B67E95">
      <w:pPr>
        <w:pStyle w:val="a4"/>
        <w:numPr>
          <w:ilvl w:val="0"/>
          <w:numId w:val="11"/>
        </w:numPr>
      </w:pPr>
      <w:r>
        <w:rPr>
          <w:rFonts w:hint="cs"/>
          <w:rtl/>
        </w:rPr>
        <w:t xml:space="preserve">לשכת השירות </w:t>
      </w:r>
      <w:r w:rsidR="00F4256D">
        <w:rPr>
          <w:rFonts w:hint="cs"/>
          <w:rtl/>
        </w:rPr>
        <w:t>תחזיר קובץ משוב הכולל ניכויים שבוצעו וניכויים שלא בוצעו עקב שגיאה ברשומה, כולל הצגה ברורה של השגיאה.</w:t>
      </w:r>
    </w:p>
    <w:p w14:paraId="3F91D9E2" w14:textId="45E06FFD" w:rsidR="00F4256D" w:rsidRPr="00E76B22" w:rsidRDefault="00FD4404" w:rsidP="00B67E95">
      <w:pPr>
        <w:pStyle w:val="a4"/>
        <w:numPr>
          <w:ilvl w:val="0"/>
          <w:numId w:val="11"/>
        </w:numPr>
        <w:rPr>
          <w:rtl/>
        </w:rPr>
      </w:pPr>
      <w:r>
        <w:rPr>
          <w:rFonts w:hint="cs"/>
          <w:rtl/>
        </w:rPr>
        <w:t xml:space="preserve">פרטי </w:t>
      </w:r>
      <w:r w:rsidR="00F4256D">
        <w:rPr>
          <w:rFonts w:hint="cs"/>
          <w:rtl/>
        </w:rPr>
        <w:t>ניכויים בגין הלוואות יוצגו בתלוש</w:t>
      </w:r>
      <w:r>
        <w:rPr>
          <w:rFonts w:hint="cs"/>
          <w:rtl/>
        </w:rPr>
        <w:t xml:space="preserve">: מזהה הלוואה, סכום הניכוי, </w:t>
      </w:r>
      <w:r w:rsidR="007732B7">
        <w:rPr>
          <w:rFonts w:hint="cs"/>
          <w:rtl/>
        </w:rPr>
        <w:t>יתרת הלוואה, מועד הפירעון.</w:t>
      </w:r>
    </w:p>
    <w:p w14:paraId="78AB8161" w14:textId="4E162146" w:rsidR="00F4256D" w:rsidRDefault="00C17B69" w:rsidP="00F4256D">
      <w:pPr>
        <w:pStyle w:val="20"/>
        <w:numPr>
          <w:ilvl w:val="1"/>
          <w:numId w:val="2"/>
        </w:numPr>
        <w:ind w:left="567" w:hanging="567"/>
        <w:rPr>
          <w:rtl/>
        </w:rPr>
      </w:pPr>
      <w:bookmarkStart w:id="66" w:name="_Ref141184114"/>
      <w:bookmarkStart w:id="67" w:name="_Toc169698365"/>
      <w:r>
        <w:rPr>
          <w:rFonts w:hint="cs"/>
          <w:rtl/>
        </w:rPr>
        <w:t>ניהול</w:t>
      </w:r>
      <w:r w:rsidR="00F4256D">
        <w:rPr>
          <w:rFonts w:hint="cs"/>
          <w:rtl/>
        </w:rPr>
        <w:t xml:space="preserve"> חובות</w:t>
      </w:r>
      <w:bookmarkEnd w:id="66"/>
      <w:bookmarkEnd w:id="67"/>
    </w:p>
    <w:p w14:paraId="056F488D" w14:textId="05BB4186" w:rsidR="003E6871" w:rsidRPr="003376C0" w:rsidRDefault="003E6871" w:rsidP="00010222">
      <w:pPr>
        <w:rPr>
          <w:rtl/>
        </w:rPr>
      </w:pPr>
      <w:r>
        <w:rPr>
          <w:rFonts w:hint="cs"/>
          <w:rtl/>
          <w:lang w:eastAsia="he-IL"/>
        </w:rPr>
        <w:t xml:space="preserve">סעיף זה מציג את עקרונות ניהול החובות במערכת ואת היכולות הנדרשות ממערכת השכר. אפיון מפורט יבוצע ע"י הספק </w:t>
      </w:r>
      <w:r w:rsidR="00C17F17">
        <w:rPr>
          <w:rFonts w:hint="cs"/>
          <w:rtl/>
          <w:lang w:eastAsia="he-IL"/>
        </w:rPr>
        <w:t>מול נציגי המשרד בשלב ההקמה.</w:t>
      </w:r>
    </w:p>
    <w:p w14:paraId="0A7916F0" w14:textId="6F11362E" w:rsidR="00D933F4" w:rsidRDefault="00D933F4" w:rsidP="00850CFE">
      <w:pPr>
        <w:pStyle w:val="a4"/>
        <w:numPr>
          <w:ilvl w:val="0"/>
          <w:numId w:val="6"/>
        </w:numPr>
      </w:pPr>
      <w:r>
        <w:rPr>
          <w:rFonts w:hint="cs"/>
          <w:rtl/>
        </w:rPr>
        <w:t>המערכת תשלח לעובד מכתב ראשוני עם היווצרות החוב</w:t>
      </w:r>
      <w:r w:rsidR="0057671E">
        <w:rPr>
          <w:rFonts w:hint="cs"/>
          <w:rtl/>
        </w:rPr>
        <w:t xml:space="preserve"> בפורמט קבוע שיוגדר ע"י המשרד</w:t>
      </w:r>
      <w:r>
        <w:rPr>
          <w:rFonts w:hint="cs"/>
          <w:rtl/>
        </w:rPr>
        <w:t>. מכתב שני ושלישי ישלחו על ידי החשב</w:t>
      </w:r>
      <w:r w:rsidR="0057671E">
        <w:rPr>
          <w:rFonts w:hint="cs"/>
          <w:rtl/>
        </w:rPr>
        <w:t xml:space="preserve"> במועדים קבועים</w:t>
      </w:r>
      <w:r>
        <w:rPr>
          <w:rFonts w:hint="cs"/>
          <w:rtl/>
        </w:rPr>
        <w:t xml:space="preserve">, המערכת </w:t>
      </w:r>
      <w:r w:rsidR="0057671E">
        <w:rPr>
          <w:rFonts w:hint="cs"/>
          <w:rtl/>
        </w:rPr>
        <w:t>תשלח תזכורות לחשב לפני כל אחד מהמועדים הנ"ל.</w:t>
      </w:r>
    </w:p>
    <w:p w14:paraId="62ED4CCC" w14:textId="42D8992C" w:rsidR="007A52C0" w:rsidRDefault="007A52C0" w:rsidP="00850CFE">
      <w:pPr>
        <w:pStyle w:val="a4"/>
        <w:numPr>
          <w:ilvl w:val="0"/>
          <w:numId w:val="6"/>
        </w:numPr>
      </w:pPr>
      <w:r>
        <w:rPr>
          <w:rFonts w:hint="cs"/>
          <w:rtl/>
        </w:rPr>
        <w:t xml:space="preserve">המערכת תציג לכל עובד את </w:t>
      </w:r>
      <w:r w:rsidR="00D048E5">
        <w:rPr>
          <w:rFonts w:hint="cs"/>
          <w:rtl/>
        </w:rPr>
        <w:t>החובות שנצברו לו, שורה לכל חוב. מתוך שורת החוב ניתן יהיה להגיע ל</w:t>
      </w:r>
      <w:r w:rsidR="00A70C7E">
        <w:rPr>
          <w:rFonts w:hint="cs"/>
          <w:rtl/>
        </w:rPr>
        <w:t>פעולה שיצרה את החוב (</w:t>
      </w:r>
      <w:r w:rsidR="00A70C7E">
        <w:t>Drill Down</w:t>
      </w:r>
      <w:r w:rsidR="00A70C7E">
        <w:rPr>
          <w:rFonts w:hint="cs"/>
          <w:rtl/>
        </w:rPr>
        <w:t>).</w:t>
      </w:r>
    </w:p>
    <w:p w14:paraId="2D011D21" w14:textId="01842E4F" w:rsidR="00BD73CC" w:rsidRDefault="00BD73CC" w:rsidP="00850CFE">
      <w:pPr>
        <w:pStyle w:val="a4"/>
        <w:numPr>
          <w:ilvl w:val="0"/>
          <w:numId w:val="6"/>
        </w:numPr>
      </w:pPr>
      <w:r>
        <w:rPr>
          <w:rFonts w:hint="cs"/>
          <w:rtl/>
        </w:rPr>
        <w:t>המערכת לא תקזז חובות באופן אוטומטי מתוך זכאויות המגיעות לעובד, אלא בפעולה יזומה של חשב השכר מול העובד.</w:t>
      </w:r>
      <w:r w:rsidR="007C14E9">
        <w:rPr>
          <w:rFonts w:hint="cs"/>
          <w:rtl/>
        </w:rPr>
        <w:t xml:space="preserve"> </w:t>
      </w:r>
      <w:r w:rsidR="003C6384">
        <w:rPr>
          <w:rFonts w:hint="cs"/>
          <w:rtl/>
        </w:rPr>
        <w:t>המערכת תעדכן את גובה החוב ככל שהוזנה תנועה רטרואקטיבית המשפיע על יצירת החוב ו/או גובה החוב.</w:t>
      </w:r>
    </w:p>
    <w:p w14:paraId="414A99A1" w14:textId="7C6CA4DA" w:rsidR="007C14E9" w:rsidRDefault="0009619E" w:rsidP="00850CFE">
      <w:pPr>
        <w:pStyle w:val="a4"/>
        <w:numPr>
          <w:ilvl w:val="0"/>
          <w:numId w:val="6"/>
        </w:numPr>
      </w:pPr>
      <w:r>
        <w:rPr>
          <w:rFonts w:hint="cs"/>
          <w:rtl/>
        </w:rPr>
        <w:t xml:space="preserve">על אף האמור לעיל, </w:t>
      </w:r>
      <w:r w:rsidR="007C14E9">
        <w:rPr>
          <w:rFonts w:hint="cs"/>
          <w:rtl/>
        </w:rPr>
        <w:t xml:space="preserve">במקרים שיוגדרו, </w:t>
      </w:r>
      <w:r>
        <w:rPr>
          <w:rFonts w:hint="cs"/>
          <w:rtl/>
        </w:rPr>
        <w:t>תבצע המערכת קיזוז אוטומטי של חובות</w:t>
      </w:r>
      <w:r w:rsidR="00AC2863">
        <w:rPr>
          <w:rFonts w:hint="cs"/>
          <w:rtl/>
        </w:rPr>
        <w:t xml:space="preserve"> בכפוף להוראות כל דין</w:t>
      </w:r>
      <w:r>
        <w:rPr>
          <w:rFonts w:hint="cs"/>
          <w:rtl/>
        </w:rPr>
        <w:t>.</w:t>
      </w:r>
    </w:p>
    <w:p w14:paraId="0693BD75" w14:textId="2BCADBB5" w:rsidR="007D0638" w:rsidRDefault="007D0638" w:rsidP="00850CFE">
      <w:pPr>
        <w:pStyle w:val="a4"/>
        <w:numPr>
          <w:ilvl w:val="0"/>
          <w:numId w:val="6"/>
        </w:numPr>
      </w:pPr>
      <w:r>
        <w:rPr>
          <w:rFonts w:hint="cs"/>
          <w:rtl/>
        </w:rPr>
        <w:t xml:space="preserve">המערכת תפיק דוח חודשי אוטומטי לצורך שליחת מסרונים לעובדי ההוראה המתריעים על ניכוי </w:t>
      </w:r>
      <w:r w:rsidR="0078789A">
        <w:rPr>
          <w:rFonts w:hint="cs"/>
          <w:rtl/>
        </w:rPr>
        <w:t xml:space="preserve">חובות </w:t>
      </w:r>
      <w:r>
        <w:rPr>
          <w:rFonts w:hint="cs"/>
          <w:rtl/>
        </w:rPr>
        <w:t>צפוי.</w:t>
      </w:r>
    </w:p>
    <w:p w14:paraId="25C175BB" w14:textId="45AF3D78" w:rsidR="00F4256D" w:rsidRDefault="00734E34" w:rsidP="00850CFE">
      <w:pPr>
        <w:pStyle w:val="a4"/>
        <w:numPr>
          <w:ilvl w:val="0"/>
          <w:numId w:val="6"/>
        </w:numPr>
      </w:pPr>
      <w:r>
        <w:rPr>
          <w:rFonts w:hint="cs"/>
          <w:rtl/>
        </w:rPr>
        <w:t>לבקשת המשרד, ניתן יהיה ל</w:t>
      </w:r>
      <w:r w:rsidR="00A8737A">
        <w:rPr>
          <w:rFonts w:hint="cs"/>
          <w:rtl/>
        </w:rPr>
        <w:t>הגדיר במערכת ש</w:t>
      </w:r>
      <w:r w:rsidR="00F4256D">
        <w:rPr>
          <w:rFonts w:hint="cs"/>
          <w:rtl/>
        </w:rPr>
        <w:t xml:space="preserve">חוב שנוצר לעובד בשנה מסוימת ינוכה משכר העובד באותה שנה בכפוף לחוק </w:t>
      </w:r>
      <w:r w:rsidR="000D76B8">
        <w:rPr>
          <w:rFonts w:hint="cs"/>
          <w:rtl/>
        </w:rPr>
        <w:t>הגנת השכר</w:t>
      </w:r>
      <w:r w:rsidR="00F4256D">
        <w:rPr>
          <w:rFonts w:hint="cs"/>
          <w:rtl/>
        </w:rPr>
        <w:t xml:space="preserve">. המערכת תאפשר ניכוי חוב במספר תשלומים שיתכנסו לגובה החוב בתוך שנה מסוימת. </w:t>
      </w:r>
      <w:r w:rsidR="008E1B1F">
        <w:rPr>
          <w:rFonts w:hint="cs"/>
          <w:rtl/>
        </w:rPr>
        <w:t xml:space="preserve">משתמש יוכל להזין מספר תקופות, או סכום החזר והמערכת תשלים את </w:t>
      </w:r>
      <w:r w:rsidR="00F22986">
        <w:rPr>
          <w:rFonts w:hint="cs"/>
          <w:rtl/>
        </w:rPr>
        <w:t>הנתון הנדרש (סכום חודשי/תקופת החזר), ככל שלא תהיה התכנסות לאותה שנה, תציג המערכת התרעה למשתמש</w:t>
      </w:r>
      <w:r w:rsidR="00F4256D">
        <w:rPr>
          <w:rFonts w:hint="cs"/>
          <w:rtl/>
        </w:rPr>
        <w:t>.</w:t>
      </w:r>
    </w:p>
    <w:p w14:paraId="56EC657B" w14:textId="77777777" w:rsidR="00B61D11" w:rsidRDefault="00F4256D" w:rsidP="00850CFE">
      <w:pPr>
        <w:pStyle w:val="a4"/>
        <w:numPr>
          <w:ilvl w:val="0"/>
          <w:numId w:val="6"/>
        </w:numPr>
      </w:pPr>
      <w:r>
        <w:rPr>
          <w:rFonts w:hint="cs"/>
          <w:rtl/>
        </w:rPr>
        <w:t>חוב שנוצר בשנים קודמות ינוהל במערכת כחוב בסטטוס "בטיפול"</w:t>
      </w:r>
      <w:r w:rsidR="00B61D11">
        <w:rPr>
          <w:rFonts w:hint="cs"/>
          <w:rtl/>
        </w:rPr>
        <w:t>.</w:t>
      </w:r>
    </w:p>
    <w:p w14:paraId="09CE3C23" w14:textId="707EA98C" w:rsidR="00F4256D" w:rsidRDefault="00F4256D" w:rsidP="00850CFE">
      <w:pPr>
        <w:pStyle w:val="a4"/>
        <w:numPr>
          <w:ilvl w:val="0"/>
          <w:numId w:val="6"/>
        </w:numPr>
      </w:pPr>
      <w:r>
        <w:rPr>
          <w:rFonts w:hint="cs"/>
          <w:rtl/>
        </w:rPr>
        <w:lastRenderedPageBreak/>
        <w:t>המערכת תאפשר קליטה ושמירה של מסמכי הסכמ</w:t>
      </w:r>
      <w:r w:rsidR="00B61D11">
        <w:rPr>
          <w:rFonts w:hint="cs"/>
          <w:rtl/>
        </w:rPr>
        <w:t>ת עובד לניכוי חוב משכרו</w:t>
      </w:r>
      <w:r>
        <w:rPr>
          <w:rFonts w:hint="cs"/>
          <w:rtl/>
        </w:rPr>
        <w:t>.</w:t>
      </w:r>
    </w:p>
    <w:p w14:paraId="47E5BCD7" w14:textId="14C54EC9" w:rsidR="00F4256D" w:rsidRDefault="00F4256D" w:rsidP="00850CFE">
      <w:pPr>
        <w:pStyle w:val="a4"/>
        <w:numPr>
          <w:ilvl w:val="1"/>
          <w:numId w:val="6"/>
        </w:numPr>
      </w:pPr>
      <w:r>
        <w:rPr>
          <w:rFonts w:hint="cs"/>
          <w:rtl/>
        </w:rPr>
        <w:t>מסמך הסכמה ייקלט במסך ניהול חוב באופן נוח וקל למשתמש (לחיצת כפתור)</w:t>
      </w:r>
      <w:r w:rsidR="00694D6F">
        <w:rPr>
          <w:rFonts w:hint="cs"/>
          <w:rtl/>
        </w:rPr>
        <w:t>, כמו כן ניתן יהיה לאחזר מסמכים באופן קל ונוח</w:t>
      </w:r>
      <w:r>
        <w:rPr>
          <w:rFonts w:hint="cs"/>
          <w:rtl/>
        </w:rPr>
        <w:t>.</w:t>
      </w:r>
    </w:p>
    <w:p w14:paraId="538A71CD" w14:textId="77777777" w:rsidR="00F4256D" w:rsidRDefault="00F4256D" w:rsidP="00850CFE">
      <w:pPr>
        <w:pStyle w:val="a4"/>
        <w:numPr>
          <w:ilvl w:val="1"/>
          <w:numId w:val="6"/>
        </w:numPr>
      </w:pPr>
      <w:r>
        <w:rPr>
          <w:rFonts w:hint="cs"/>
          <w:rtl/>
        </w:rPr>
        <w:t>ניתן יהיה לשלוף מסמכי הסכמה ולצפות בהם, לא ניתן יהיה לערוך אותם. השליפה תהיה ממסך ניהול חוב, או שליפה מרוכזת מתפריט דוחות.</w:t>
      </w:r>
    </w:p>
    <w:p w14:paraId="013C9C52" w14:textId="3E71FEC9" w:rsidR="00F4256D" w:rsidRDefault="00F4256D" w:rsidP="00850CFE">
      <w:pPr>
        <w:pStyle w:val="a4"/>
        <w:numPr>
          <w:ilvl w:val="0"/>
          <w:numId w:val="6"/>
        </w:numPr>
      </w:pPr>
      <w:r>
        <w:rPr>
          <w:rFonts w:hint="cs"/>
          <w:rtl/>
        </w:rPr>
        <w:t xml:space="preserve">המערכת תתריע על חובות פתוחים באופן יזום החל </w:t>
      </w:r>
      <w:r w:rsidR="0098258F">
        <w:rPr>
          <w:rFonts w:hint="cs"/>
          <w:rtl/>
        </w:rPr>
        <w:t xml:space="preserve">ממועד </w:t>
      </w:r>
      <w:r w:rsidR="006F53DB">
        <w:rPr>
          <w:rFonts w:hint="cs"/>
          <w:rtl/>
        </w:rPr>
        <w:t>שיקבע המשרד</w:t>
      </w:r>
      <w:r w:rsidR="00030CD3">
        <w:rPr>
          <w:rFonts w:hint="cs"/>
          <w:rtl/>
        </w:rPr>
        <w:t xml:space="preserve"> בתדירות שתיקבע בשלב האפיון</w:t>
      </w:r>
      <w:r>
        <w:rPr>
          <w:rFonts w:hint="cs"/>
          <w:rtl/>
        </w:rPr>
        <w:t>.</w:t>
      </w:r>
      <w:r w:rsidR="00030CD3">
        <w:rPr>
          <w:rFonts w:hint="cs"/>
          <w:rtl/>
        </w:rPr>
        <w:t xml:space="preserve"> ההתרעה תוצג בפני חשב השכר המטפל וחשב המחוז.</w:t>
      </w:r>
    </w:p>
    <w:p w14:paraId="0D4596E9" w14:textId="241D0364" w:rsidR="00F4256D" w:rsidRDefault="00F4256D" w:rsidP="00850CFE">
      <w:pPr>
        <w:pStyle w:val="a4"/>
        <w:numPr>
          <w:ilvl w:val="0"/>
          <w:numId w:val="6"/>
        </w:numPr>
      </w:pPr>
      <w:r>
        <w:rPr>
          <w:rFonts w:hint="cs"/>
          <w:rtl/>
        </w:rPr>
        <w:t>המערכת תתריע על חוב פתוח לעובד בעת ביצוע גמר חשבון או טרם פרישה לגמלאות</w:t>
      </w:r>
      <w:r w:rsidR="0054137F">
        <w:rPr>
          <w:rFonts w:hint="cs"/>
          <w:rtl/>
        </w:rPr>
        <w:t>, בחישוב</w:t>
      </w:r>
      <w:r w:rsidR="00184455">
        <w:rPr>
          <w:rFonts w:hint="cs"/>
          <w:rtl/>
        </w:rPr>
        <w:t xml:space="preserve"> השכר האחרון תנכה המערכת את כלל חובות העובד</w:t>
      </w:r>
      <w:r w:rsidR="00701FBE">
        <w:rPr>
          <w:rFonts w:hint="cs"/>
          <w:rtl/>
        </w:rPr>
        <w:t xml:space="preserve"> בכפוף לדין</w:t>
      </w:r>
      <w:r>
        <w:rPr>
          <w:rFonts w:hint="cs"/>
          <w:rtl/>
        </w:rPr>
        <w:t>.</w:t>
      </w:r>
    </w:p>
    <w:p w14:paraId="41BB2710" w14:textId="55B04776" w:rsidR="00F4256D" w:rsidRDefault="00F4256D" w:rsidP="00850CFE">
      <w:pPr>
        <w:pStyle w:val="a4"/>
        <w:numPr>
          <w:ilvl w:val="0"/>
          <w:numId w:val="6"/>
        </w:numPr>
      </w:pPr>
      <w:r>
        <w:rPr>
          <w:rFonts w:hint="cs"/>
          <w:rtl/>
        </w:rPr>
        <w:t>המערכת תאפשר להפיק דוחות וסטטיסטיקות לגבי חובות בכל סטטוס (פתוח, בטיפול, סגור) ל</w:t>
      </w:r>
      <w:r w:rsidR="0054137F">
        <w:rPr>
          <w:rFonts w:hint="cs"/>
          <w:rtl/>
        </w:rPr>
        <w:t>עומק</w:t>
      </w:r>
      <w:r>
        <w:rPr>
          <w:rFonts w:hint="cs"/>
          <w:rtl/>
        </w:rPr>
        <w:t xml:space="preserve"> כל ההיסטוריה שבמערכת.</w:t>
      </w:r>
    </w:p>
    <w:p w14:paraId="43D65B8E" w14:textId="5E077392" w:rsidR="00F4256D" w:rsidRDefault="00F4256D" w:rsidP="00850CFE">
      <w:pPr>
        <w:pStyle w:val="a4"/>
        <w:numPr>
          <w:ilvl w:val="0"/>
          <w:numId w:val="6"/>
        </w:numPr>
      </w:pPr>
      <w:r>
        <w:rPr>
          <w:rFonts w:hint="cs"/>
          <w:rtl/>
        </w:rPr>
        <w:t>חובות וסטטוס הגבייה שלהם ישוקפו בתלוש העובד, אופן השיקוף יוגדר ע"י המשרד בשלב האפיון המפורט. ככל שהניכוי בגין חוב יבוצע בפריסת תשלומים, יוצג בתלוש סכום החוב, גובה הניכוי החודשי, מספר הניכויים ויתרת ההחזר</w:t>
      </w:r>
      <w:r w:rsidR="00234C95">
        <w:rPr>
          <w:rFonts w:hint="cs"/>
          <w:rtl/>
        </w:rPr>
        <w:t>.</w:t>
      </w:r>
    </w:p>
    <w:p w14:paraId="187A3442" w14:textId="6BE3DAF4" w:rsidR="001605FE" w:rsidRDefault="001605FE" w:rsidP="00850CFE">
      <w:pPr>
        <w:pStyle w:val="a4"/>
        <w:numPr>
          <w:ilvl w:val="0"/>
          <w:numId w:val="6"/>
        </w:numPr>
      </w:pPr>
      <w:r>
        <w:rPr>
          <w:rFonts w:hint="cs"/>
          <w:rtl/>
        </w:rPr>
        <w:t>ניכוי חובות יבוצע בכפוף לחוק הגנת השכר</w:t>
      </w:r>
      <w:r w:rsidR="00234C95">
        <w:rPr>
          <w:rFonts w:hint="cs"/>
          <w:rtl/>
        </w:rPr>
        <w:t xml:space="preserve"> ולכל דין</w:t>
      </w:r>
      <w:r>
        <w:rPr>
          <w:rFonts w:hint="cs"/>
          <w:rtl/>
        </w:rPr>
        <w:t>, חוב שלא נוכה בחודש מסוים ינוכה בחודש השכר הבא על פי ה</w:t>
      </w:r>
      <w:r w:rsidR="00EE2816">
        <w:rPr>
          <w:rFonts w:hint="cs"/>
          <w:rtl/>
        </w:rPr>
        <w:t>ע</w:t>
      </w:r>
      <w:r>
        <w:rPr>
          <w:rFonts w:hint="cs"/>
          <w:rtl/>
        </w:rPr>
        <w:t>קרונות המוגדרים לעיל.</w:t>
      </w:r>
    </w:p>
    <w:p w14:paraId="28AD1F6F" w14:textId="39FA6621" w:rsidR="001605FE" w:rsidRDefault="001605FE" w:rsidP="00850CFE">
      <w:pPr>
        <w:pStyle w:val="a4"/>
        <w:numPr>
          <w:ilvl w:val="0"/>
          <w:numId w:val="6"/>
        </w:numPr>
      </w:pPr>
      <w:r>
        <w:rPr>
          <w:rFonts w:hint="cs"/>
          <w:rtl/>
        </w:rPr>
        <w:t xml:space="preserve">הניכויים בגין חובות יוצגו בתלוש השכר, שורה לכל חוב במקרה של ריבוי חובות. </w:t>
      </w:r>
    </w:p>
    <w:p w14:paraId="0379B1BE" w14:textId="1E3D41A0" w:rsidR="00757ADC" w:rsidRPr="00757ADC" w:rsidRDefault="00757ADC" w:rsidP="00757ADC">
      <w:pPr>
        <w:pStyle w:val="a4"/>
        <w:numPr>
          <w:ilvl w:val="0"/>
          <w:numId w:val="6"/>
        </w:numPr>
      </w:pPr>
      <w:r>
        <w:rPr>
          <w:rFonts w:hint="cs"/>
          <w:rtl/>
        </w:rPr>
        <w:t xml:space="preserve">במקרה של חוב </w:t>
      </w:r>
      <w:r w:rsidR="00B61D11">
        <w:rPr>
          <w:rFonts w:hint="cs"/>
          <w:rtl/>
        </w:rPr>
        <w:t>ש</w:t>
      </w:r>
      <w:r>
        <w:rPr>
          <w:rFonts w:hint="cs"/>
          <w:rtl/>
        </w:rPr>
        <w:t>לא שולם במערכת מעל תקופה שתוגדר ע"י המשרד, תצא לעובד הודעת מערכת אוטומטית בתלוש בנוסח מוסכם המתריע בפני העובד כי קיים לו חוב.</w:t>
      </w:r>
    </w:p>
    <w:p w14:paraId="607CC179" w14:textId="6BC96CC8" w:rsidR="00F4256D" w:rsidRDefault="00F4256D" w:rsidP="00E74129">
      <w:pPr>
        <w:pStyle w:val="20"/>
        <w:numPr>
          <w:ilvl w:val="1"/>
          <w:numId w:val="2"/>
        </w:numPr>
        <w:ind w:left="624" w:hanging="624"/>
        <w:rPr>
          <w:rtl/>
        </w:rPr>
      </w:pPr>
      <w:bookmarkStart w:id="68" w:name="_Ref141184155"/>
      <w:bookmarkStart w:id="69" w:name="_Toc169698366"/>
      <w:r>
        <w:rPr>
          <w:rFonts w:hint="cs"/>
          <w:rtl/>
        </w:rPr>
        <w:t>עיקולים</w:t>
      </w:r>
      <w:bookmarkEnd w:id="68"/>
      <w:bookmarkEnd w:id="69"/>
    </w:p>
    <w:p w14:paraId="0656588B" w14:textId="1F77DEAE" w:rsidR="00DC4547" w:rsidRDefault="00977EDF" w:rsidP="00850CFE">
      <w:pPr>
        <w:numPr>
          <w:ilvl w:val="0"/>
          <w:numId w:val="5"/>
        </w:numPr>
        <w:overflowPunct w:val="0"/>
        <w:autoSpaceDE w:val="0"/>
        <w:autoSpaceDN w:val="0"/>
        <w:adjustRightInd w:val="0"/>
        <w:textAlignment w:val="baseline"/>
      </w:pPr>
      <w:r>
        <w:rPr>
          <w:rFonts w:hint="cs"/>
          <w:rtl/>
        </w:rPr>
        <w:t>ניהול עיקולים מבוצע במערכות המשרד.</w:t>
      </w:r>
    </w:p>
    <w:p w14:paraId="2D17314D" w14:textId="41830BAE" w:rsidR="00F4256D" w:rsidRDefault="00977EDF" w:rsidP="00850CFE">
      <w:pPr>
        <w:numPr>
          <w:ilvl w:val="0"/>
          <w:numId w:val="5"/>
        </w:numPr>
        <w:overflowPunct w:val="0"/>
        <w:autoSpaceDE w:val="0"/>
        <w:autoSpaceDN w:val="0"/>
        <w:adjustRightInd w:val="0"/>
        <w:textAlignment w:val="baseline"/>
      </w:pPr>
      <w:r>
        <w:rPr>
          <w:rFonts w:hint="cs"/>
          <w:rtl/>
        </w:rPr>
        <w:t xml:space="preserve">מערכת השכר </w:t>
      </w:r>
      <w:r w:rsidR="00D92CC7">
        <w:rPr>
          <w:rFonts w:hint="cs"/>
          <w:rtl/>
        </w:rPr>
        <w:t>תקבל עדכונים לגבי עיקולים בממשק הכולל את סכום העיקול ומאפייני העיקול (</w:t>
      </w:r>
      <w:r w:rsidR="00C77EBB">
        <w:rPr>
          <w:rFonts w:hint="cs"/>
          <w:rtl/>
        </w:rPr>
        <w:t>חד פעמי, מתמשך וכדו').</w:t>
      </w:r>
    </w:p>
    <w:p w14:paraId="62AF3D5A" w14:textId="36FB6905" w:rsidR="00A64694" w:rsidRPr="00460C83" w:rsidRDefault="00A64694" w:rsidP="00A64694">
      <w:pPr>
        <w:numPr>
          <w:ilvl w:val="0"/>
          <w:numId w:val="5"/>
        </w:numPr>
        <w:overflowPunct w:val="0"/>
        <w:autoSpaceDE w:val="0"/>
        <w:autoSpaceDN w:val="0"/>
        <w:adjustRightInd w:val="0"/>
        <w:textAlignment w:val="baseline"/>
      </w:pPr>
      <w:r>
        <w:rPr>
          <w:rFonts w:hint="cs"/>
          <w:rtl/>
        </w:rPr>
        <w:t>מערכת השכר תשקף מידי חודש אירועי עיקולים שנשלחו ולא נקלטו מסיבות שונות (העובד לא קיים, נתוני האירוע שדווח אינם תואמים את נתוני העובד וכדו').</w:t>
      </w:r>
    </w:p>
    <w:p w14:paraId="1B30922F" w14:textId="295F3589" w:rsidR="00F4256D" w:rsidRPr="005D22C1" w:rsidRDefault="00F4256D" w:rsidP="00E74129">
      <w:pPr>
        <w:pStyle w:val="20"/>
        <w:numPr>
          <w:ilvl w:val="1"/>
          <w:numId w:val="2"/>
        </w:numPr>
        <w:ind w:left="624" w:hanging="624"/>
        <w:rPr>
          <w:rtl/>
        </w:rPr>
      </w:pPr>
      <w:bookmarkStart w:id="70" w:name="_Ref141184206"/>
      <w:bookmarkStart w:id="71" w:name="_Toc169698367"/>
      <w:r w:rsidRPr="005D22C1">
        <w:rPr>
          <w:rtl/>
        </w:rPr>
        <w:t>מקדמות</w:t>
      </w:r>
      <w:bookmarkEnd w:id="70"/>
      <w:bookmarkEnd w:id="71"/>
    </w:p>
    <w:p w14:paraId="3164C362" w14:textId="685256E1" w:rsidR="00F4256D" w:rsidRDefault="007262C4" w:rsidP="00B67E95">
      <w:pPr>
        <w:numPr>
          <w:ilvl w:val="0"/>
          <w:numId w:val="10"/>
        </w:numPr>
        <w:overflowPunct w:val="0"/>
        <w:autoSpaceDE w:val="0"/>
        <w:autoSpaceDN w:val="0"/>
        <w:adjustRightInd w:val="0"/>
        <w:textAlignment w:val="baseline"/>
      </w:pPr>
      <w:r>
        <w:rPr>
          <w:rFonts w:hint="cs"/>
          <w:rtl/>
        </w:rPr>
        <w:t>דיווח</w:t>
      </w:r>
      <w:r w:rsidR="00795596">
        <w:rPr>
          <w:rFonts w:hint="cs"/>
          <w:rtl/>
        </w:rPr>
        <w:t xml:space="preserve"> מקדמות מבוצע במערכת משכית של המשרד.</w:t>
      </w:r>
    </w:p>
    <w:p w14:paraId="2120423C" w14:textId="0698106A" w:rsidR="00795596" w:rsidRDefault="00795596" w:rsidP="00B67E95">
      <w:pPr>
        <w:numPr>
          <w:ilvl w:val="0"/>
          <w:numId w:val="10"/>
        </w:numPr>
        <w:overflowPunct w:val="0"/>
        <w:autoSpaceDE w:val="0"/>
        <w:autoSpaceDN w:val="0"/>
        <w:adjustRightInd w:val="0"/>
        <w:textAlignment w:val="baseline"/>
      </w:pPr>
      <w:r>
        <w:rPr>
          <w:rFonts w:hint="cs"/>
          <w:rtl/>
        </w:rPr>
        <w:t xml:space="preserve">מערכת השכר תקבל עדכונים לגבי מקדמות בממשק הכולל את </w:t>
      </w:r>
      <w:r w:rsidR="007262C4">
        <w:rPr>
          <w:rFonts w:hint="cs"/>
          <w:rtl/>
        </w:rPr>
        <w:t>סמל הניכוי</w:t>
      </w:r>
      <w:r w:rsidR="00092079">
        <w:rPr>
          <w:rFonts w:hint="cs"/>
          <w:rtl/>
        </w:rPr>
        <w:t xml:space="preserve"> וסכום הניכוי</w:t>
      </w:r>
      <w:r>
        <w:rPr>
          <w:rFonts w:hint="cs"/>
          <w:rtl/>
        </w:rPr>
        <w:t>.</w:t>
      </w:r>
    </w:p>
    <w:p w14:paraId="43B7CB85" w14:textId="422A325C" w:rsidR="00B95892" w:rsidRPr="00460C83" w:rsidRDefault="00B95892" w:rsidP="00B67E95">
      <w:pPr>
        <w:numPr>
          <w:ilvl w:val="0"/>
          <w:numId w:val="10"/>
        </w:numPr>
        <w:overflowPunct w:val="0"/>
        <w:autoSpaceDE w:val="0"/>
        <w:autoSpaceDN w:val="0"/>
        <w:adjustRightInd w:val="0"/>
        <w:textAlignment w:val="baseline"/>
      </w:pPr>
      <w:r>
        <w:rPr>
          <w:rFonts w:hint="cs"/>
          <w:rtl/>
        </w:rPr>
        <w:lastRenderedPageBreak/>
        <w:t>מערכת השכר תשקף מידי חודש אירועי מקדמות שנשלחו על ידי מערכת נתוני שכר, ולא נקלטו מסיבות שונות (העובד לא קיים</w:t>
      </w:r>
      <w:r w:rsidR="00A64694">
        <w:rPr>
          <w:rFonts w:hint="cs"/>
          <w:rtl/>
        </w:rPr>
        <w:t>,</w:t>
      </w:r>
      <w:r>
        <w:rPr>
          <w:rFonts w:hint="cs"/>
          <w:rtl/>
        </w:rPr>
        <w:t xml:space="preserve"> נתוני האירוע שדווח אינם תואמים את נתוני העובד וכ</w:t>
      </w:r>
      <w:r w:rsidR="00A64694">
        <w:rPr>
          <w:rFonts w:hint="cs"/>
          <w:rtl/>
        </w:rPr>
        <w:t>ד</w:t>
      </w:r>
      <w:r>
        <w:rPr>
          <w:rFonts w:hint="cs"/>
          <w:rtl/>
        </w:rPr>
        <w:t>ו'</w:t>
      </w:r>
      <w:r w:rsidR="00A64694">
        <w:rPr>
          <w:rFonts w:hint="cs"/>
          <w:rtl/>
        </w:rPr>
        <w:t>).</w:t>
      </w:r>
    </w:p>
    <w:p w14:paraId="579220FB" w14:textId="1BF65BE3" w:rsidR="00BB3516" w:rsidRDefault="00BB3516" w:rsidP="00E74129">
      <w:pPr>
        <w:pStyle w:val="20"/>
        <w:numPr>
          <w:ilvl w:val="1"/>
          <w:numId w:val="2"/>
        </w:numPr>
        <w:ind w:left="624" w:hanging="624"/>
        <w:rPr>
          <w:rtl/>
        </w:rPr>
      </w:pPr>
      <w:bookmarkStart w:id="72" w:name="_Toc169698368"/>
      <w:bookmarkStart w:id="73" w:name="_Ref141183756"/>
      <w:r>
        <w:rPr>
          <w:rFonts w:hint="cs"/>
          <w:rtl/>
        </w:rPr>
        <w:t>סליקת ניכויים</w:t>
      </w:r>
      <w:bookmarkEnd w:id="72"/>
    </w:p>
    <w:p w14:paraId="260C706C" w14:textId="46E15079" w:rsidR="00BB3516" w:rsidRDefault="0074571F" w:rsidP="004C67FD">
      <w:pPr>
        <w:pStyle w:val="a4"/>
        <w:numPr>
          <w:ilvl w:val="0"/>
          <w:numId w:val="135"/>
        </w:numPr>
      </w:pPr>
      <w:r>
        <w:rPr>
          <w:rFonts w:hint="cs"/>
          <w:rtl/>
        </w:rPr>
        <w:t xml:space="preserve">המערכת תבצע סליקה של ניכויים למוטבים </w:t>
      </w:r>
      <w:r w:rsidR="00406878">
        <w:rPr>
          <w:rFonts w:hint="cs"/>
          <w:rtl/>
        </w:rPr>
        <w:t xml:space="preserve">דרך מס"ב </w:t>
      </w:r>
      <w:r>
        <w:rPr>
          <w:rFonts w:hint="cs"/>
          <w:rtl/>
        </w:rPr>
        <w:t xml:space="preserve">לאחר סגירת </w:t>
      </w:r>
      <w:r w:rsidR="00406878">
        <w:rPr>
          <w:rFonts w:hint="cs"/>
          <w:rtl/>
        </w:rPr>
        <w:t>שכר בכל חודש.</w:t>
      </w:r>
    </w:p>
    <w:p w14:paraId="5D616DA1" w14:textId="5FCE0EAA" w:rsidR="00320222" w:rsidRDefault="00406878" w:rsidP="004C67FD">
      <w:pPr>
        <w:pStyle w:val="a4"/>
        <w:numPr>
          <w:ilvl w:val="0"/>
          <w:numId w:val="135"/>
        </w:numPr>
      </w:pPr>
      <w:r>
        <w:rPr>
          <w:rFonts w:hint="cs"/>
          <w:rtl/>
        </w:rPr>
        <w:t>הסליקה תתבצע למוטבים של ניכויי חובה וניכויי רשות</w:t>
      </w:r>
      <w:r w:rsidR="00320222">
        <w:rPr>
          <w:rFonts w:hint="cs"/>
          <w:rtl/>
        </w:rPr>
        <w:t>.</w:t>
      </w:r>
    </w:p>
    <w:p w14:paraId="2D322116" w14:textId="67FBED8F" w:rsidR="001E121F" w:rsidRDefault="001E121F" w:rsidP="004C67FD">
      <w:pPr>
        <w:pStyle w:val="a4"/>
        <w:numPr>
          <w:ilvl w:val="0"/>
          <w:numId w:val="135"/>
        </w:numPr>
      </w:pPr>
      <w:r>
        <w:rPr>
          <w:rFonts w:hint="cs"/>
          <w:rtl/>
        </w:rPr>
        <w:t>הספק יקים את כל המוטבים ב</w:t>
      </w:r>
      <w:r w:rsidR="0044317D">
        <w:rPr>
          <w:rFonts w:hint="cs"/>
          <w:rtl/>
        </w:rPr>
        <w:t>מסלקה שלו</w:t>
      </w:r>
      <w:r w:rsidR="005A7CBA">
        <w:rPr>
          <w:rFonts w:hint="cs"/>
          <w:rtl/>
        </w:rPr>
        <w:t xml:space="preserve"> כולל כל הנתונים הרלוונטיים לזיהוי המוטב ולביצוע הסליקה,</w:t>
      </w:r>
      <w:r w:rsidR="0044317D">
        <w:rPr>
          <w:rFonts w:hint="cs"/>
          <w:rtl/>
        </w:rPr>
        <w:t xml:space="preserve"> ויהיה אחראי לבצע את כל התיאומים הנדרשים מול כל אחד מהם.</w:t>
      </w:r>
    </w:p>
    <w:p w14:paraId="7527713D" w14:textId="380725E3" w:rsidR="00320222" w:rsidRPr="00BB3516" w:rsidRDefault="00320222" w:rsidP="004C67FD">
      <w:pPr>
        <w:pStyle w:val="a4"/>
        <w:numPr>
          <w:ilvl w:val="0"/>
          <w:numId w:val="135"/>
        </w:numPr>
      </w:pPr>
      <w:r>
        <w:rPr>
          <w:rFonts w:hint="cs"/>
          <w:rtl/>
        </w:rPr>
        <w:t>המערכת תאפשר להפיק דוחות סליקה בחתכים שונים (</w:t>
      </w:r>
      <w:r w:rsidR="006A7B4B">
        <w:rPr>
          <w:rFonts w:hint="cs"/>
          <w:rtl/>
        </w:rPr>
        <w:t>מוטבים, ו/או תאריך, ו/או עובדים וכיוצ"ב).</w:t>
      </w:r>
    </w:p>
    <w:p w14:paraId="545CCB5F" w14:textId="46236979" w:rsidR="006E4079" w:rsidRDefault="006E4079" w:rsidP="00E74129">
      <w:pPr>
        <w:pStyle w:val="20"/>
        <w:numPr>
          <w:ilvl w:val="1"/>
          <w:numId w:val="2"/>
        </w:numPr>
        <w:ind w:left="624" w:hanging="624"/>
        <w:rPr>
          <w:rtl/>
        </w:rPr>
      </w:pPr>
      <w:bookmarkStart w:id="74" w:name="_Toc169698369"/>
      <w:r>
        <w:rPr>
          <w:rFonts w:hint="cs"/>
          <w:rtl/>
        </w:rPr>
        <w:t>מערכת רכב</w:t>
      </w:r>
      <w:bookmarkEnd w:id="73"/>
      <w:bookmarkEnd w:id="74"/>
    </w:p>
    <w:p w14:paraId="06F2D6C7" w14:textId="77777777" w:rsidR="006E4079" w:rsidRDefault="006E4079" w:rsidP="00B67E95">
      <w:pPr>
        <w:pStyle w:val="a4"/>
        <w:numPr>
          <w:ilvl w:val="0"/>
          <w:numId w:val="25"/>
        </w:numPr>
      </w:pPr>
      <w:r>
        <w:rPr>
          <w:rFonts w:hint="cs"/>
          <w:rtl/>
        </w:rPr>
        <w:t xml:space="preserve">המערכת תכלול מודול חישוב החזר הוצאות רכב (ביטוח ורישוי) המותאם לתקשי"ר </w:t>
      </w:r>
      <w:proofErr w:type="spellStart"/>
      <w:r>
        <w:rPr>
          <w:rFonts w:hint="cs"/>
          <w:rtl/>
        </w:rPr>
        <w:t>ולתכ"מ</w:t>
      </w:r>
      <w:proofErr w:type="spellEnd"/>
      <w:r>
        <w:rPr>
          <w:rFonts w:hint="cs"/>
          <w:rtl/>
        </w:rPr>
        <w:t>. החישוב יבוצע בהתאם למאפיינים המפורטים בסעיפים הבאים.</w:t>
      </w:r>
    </w:p>
    <w:p w14:paraId="2D264CE9" w14:textId="77777777" w:rsidR="006E4079" w:rsidRDefault="006E4079" w:rsidP="00B67E95">
      <w:pPr>
        <w:pStyle w:val="a4"/>
        <w:numPr>
          <w:ilvl w:val="0"/>
          <w:numId w:val="25"/>
        </w:numPr>
      </w:pPr>
      <w:r>
        <w:rPr>
          <w:rFonts w:hint="cs"/>
          <w:rtl/>
        </w:rPr>
        <w:t xml:space="preserve">כיום חישוב זה מבוצע באופן שוטף מחוץ למערכת ומוזן כסמל תוספת במערכת החדשה יבוצע והחישוב בזמן אמת במערכת עצמה עם קליטת הנתונים כאמור להלן. </w:t>
      </w:r>
    </w:p>
    <w:p w14:paraId="31615E76" w14:textId="77777777" w:rsidR="006E4079" w:rsidRDefault="006E4079" w:rsidP="00B67E95">
      <w:pPr>
        <w:pStyle w:val="a4"/>
        <w:numPr>
          <w:ilvl w:val="0"/>
          <w:numId w:val="25"/>
        </w:numPr>
      </w:pPr>
      <w:r>
        <w:rPr>
          <w:rFonts w:hint="cs"/>
          <w:rtl/>
        </w:rPr>
        <w:t>זכאות להחזר הוצאות רכב היא למנהלי מוסדות חינוך ואוכלוסייה זכאית של מדריכים.</w:t>
      </w:r>
    </w:p>
    <w:p w14:paraId="7F71AA35" w14:textId="34772F02" w:rsidR="006E4079" w:rsidRDefault="006E4079" w:rsidP="00B67E95">
      <w:pPr>
        <w:pStyle w:val="a4"/>
        <w:numPr>
          <w:ilvl w:val="0"/>
          <w:numId w:val="25"/>
        </w:numPr>
      </w:pPr>
      <w:r>
        <w:rPr>
          <w:rFonts w:hint="cs"/>
          <w:rtl/>
        </w:rPr>
        <w:t>המערכת תאפשר גביה מרוכזת על בסיס הנתונים שיועברו מהחברות שזכו במכרז הביטוח. הנתונים כוללים את רשימת העובדים שהצטרפו לביטוח הקולקטיבי ובהתאם לנתוני הרכב והבעלות. המערכת תבצע את החישוב על פי הזכאות והתקרות המוגדרות לפי סוגי כלי רכב ושנתונים</w:t>
      </w:r>
      <w:r w:rsidR="002372BE">
        <w:rPr>
          <w:rFonts w:hint="cs"/>
          <w:rtl/>
        </w:rPr>
        <w:t xml:space="preserve"> ותבצע את הגבי</w:t>
      </w:r>
      <w:r w:rsidR="00470198">
        <w:rPr>
          <w:rFonts w:hint="cs"/>
          <w:rtl/>
        </w:rPr>
        <w:t>ה</w:t>
      </w:r>
      <w:r>
        <w:rPr>
          <w:rFonts w:hint="cs"/>
          <w:rtl/>
        </w:rPr>
        <w:t>.</w:t>
      </w:r>
    </w:p>
    <w:p w14:paraId="469BAF2F" w14:textId="7449E5EF" w:rsidR="006E4079" w:rsidRDefault="006E4079" w:rsidP="00B67E95">
      <w:pPr>
        <w:pStyle w:val="a4"/>
        <w:numPr>
          <w:ilvl w:val="0"/>
          <w:numId w:val="25"/>
        </w:numPr>
      </w:pPr>
      <w:r>
        <w:rPr>
          <w:rFonts w:hint="cs"/>
          <w:rtl/>
        </w:rPr>
        <w:t xml:space="preserve">לעובדים שבחרו שלא להצטרף לביטוח הקולקטיבי יוזנו הנתונים הרלוונטיים למערכת </w:t>
      </w:r>
      <w:r w:rsidR="00F472EB">
        <w:rPr>
          <w:rFonts w:hint="cs"/>
          <w:rtl/>
        </w:rPr>
        <w:t xml:space="preserve">במסכי </w:t>
      </w:r>
      <w:r>
        <w:rPr>
          <w:rFonts w:hint="cs"/>
          <w:rtl/>
        </w:rPr>
        <w:t>הזנה ייעודיים.</w:t>
      </w:r>
    </w:p>
    <w:p w14:paraId="5D9C88B2" w14:textId="77777777" w:rsidR="006E4079" w:rsidRDefault="006E4079" w:rsidP="00B67E95">
      <w:pPr>
        <w:pStyle w:val="a4"/>
        <w:numPr>
          <w:ilvl w:val="0"/>
          <w:numId w:val="25"/>
        </w:numPr>
      </w:pPr>
      <w:r>
        <w:rPr>
          <w:rFonts w:hint="cs"/>
          <w:rtl/>
        </w:rPr>
        <w:t>למדריכים זכאים יבוצע תשלום יחסי מדי חודש בכפוף להיקף משרת העובד בהדרכה.</w:t>
      </w:r>
    </w:p>
    <w:p w14:paraId="593500B6" w14:textId="62DB1452" w:rsidR="006E4079" w:rsidRDefault="006E4079" w:rsidP="00B67E95">
      <w:pPr>
        <w:pStyle w:val="a4"/>
        <w:numPr>
          <w:ilvl w:val="0"/>
          <w:numId w:val="25"/>
        </w:numPr>
      </w:pPr>
      <w:r>
        <w:rPr>
          <w:rFonts w:hint="cs"/>
          <w:rtl/>
        </w:rPr>
        <w:t xml:space="preserve">המערכת תכלול מסכי קלט לנתוני הבסיס ותחשב את הסכום ההחזר </w:t>
      </w:r>
      <w:r w:rsidR="00BE6418">
        <w:rPr>
          <w:rFonts w:hint="cs"/>
          <w:rtl/>
        </w:rPr>
        <w:t>ש</w:t>
      </w:r>
      <w:r>
        <w:rPr>
          <w:rFonts w:hint="cs"/>
          <w:rtl/>
        </w:rPr>
        <w:t>אותו יקבל העובד בהתאם לנתוני ההעסקה, אחוז ההעסקה, מאפייני הרכב והבעלות ובהתאם לאמור בהוראות החשב הכללי ותקרת ההשתתפות הקבועה בהם.</w:t>
      </w:r>
    </w:p>
    <w:p w14:paraId="61691D1B" w14:textId="6BE79F7E" w:rsidR="006E4079" w:rsidRDefault="006E4079" w:rsidP="00B67E95">
      <w:pPr>
        <w:pStyle w:val="a4"/>
        <w:numPr>
          <w:ilvl w:val="0"/>
          <w:numId w:val="25"/>
        </w:numPr>
      </w:pPr>
      <w:r>
        <w:rPr>
          <w:rFonts w:hint="cs"/>
          <w:rtl/>
        </w:rPr>
        <w:t xml:space="preserve">על המערכת לתמוך בתהליכי החלפת רכב, שינוי אחוז משרה לעובד, מעבר לרכב </w:t>
      </w:r>
      <w:r w:rsidR="006A7B4B">
        <w:rPr>
          <w:rFonts w:hint="cs"/>
          <w:rtl/>
        </w:rPr>
        <w:t>צמוד</w:t>
      </w:r>
      <w:r>
        <w:rPr>
          <w:rFonts w:hint="cs"/>
          <w:rtl/>
        </w:rPr>
        <w:t>, הפסקת עבודה ופרישה</w:t>
      </w:r>
      <w:r w:rsidR="008A2845">
        <w:rPr>
          <w:rFonts w:hint="cs"/>
          <w:rtl/>
        </w:rPr>
        <w:t>, כמו גם בכל היבט הקשור לנושא הביטוחים והחזר ההוצאות בגינם</w:t>
      </w:r>
      <w:r>
        <w:rPr>
          <w:rFonts w:hint="cs"/>
          <w:rtl/>
        </w:rPr>
        <w:t xml:space="preserve">. </w:t>
      </w:r>
    </w:p>
    <w:p w14:paraId="188E9098" w14:textId="22E9DF3B" w:rsidR="006E4079" w:rsidRDefault="006E4079" w:rsidP="00B67E95">
      <w:pPr>
        <w:pStyle w:val="a4"/>
        <w:numPr>
          <w:ilvl w:val="0"/>
          <w:numId w:val="25"/>
        </w:numPr>
      </w:pPr>
      <w:r>
        <w:rPr>
          <w:rFonts w:hint="cs"/>
          <w:rtl/>
        </w:rPr>
        <w:lastRenderedPageBreak/>
        <w:t xml:space="preserve">ככל שיצטרפו אוכלוסיות נוספות לזכאות להחזר הוצאות רכב, תחשב המערכת גם עבורם את ההחזרים בהתאם לכללים שייקבעו לכל אוכלוסיה. </w:t>
      </w:r>
    </w:p>
    <w:p w14:paraId="69C142E7" w14:textId="593DCB9F" w:rsidR="000C3866" w:rsidRDefault="00355B52" w:rsidP="00B67E95">
      <w:pPr>
        <w:pStyle w:val="a4"/>
        <w:numPr>
          <w:ilvl w:val="0"/>
          <w:numId w:val="25"/>
        </w:numPr>
      </w:pPr>
      <w:r>
        <w:rPr>
          <w:rFonts w:hint="cs"/>
          <w:rtl/>
        </w:rPr>
        <w:t xml:space="preserve">המערכת תכלול בקרות מתאימות שימנעו </w:t>
      </w:r>
      <w:r w:rsidR="00774912">
        <w:rPr>
          <w:rFonts w:hint="cs"/>
          <w:rtl/>
        </w:rPr>
        <w:t xml:space="preserve">תשלומים לאוכלוסיות לא זכאיות, תשלומים שגויים ותשלומים שלא בהתאם לכללים או לסטטוס הרישוי של </w:t>
      </w:r>
      <w:r w:rsidR="0009386D">
        <w:rPr>
          <w:rFonts w:hint="cs"/>
          <w:rtl/>
        </w:rPr>
        <w:t xml:space="preserve">הרכב או </w:t>
      </w:r>
      <w:r w:rsidR="00774912">
        <w:rPr>
          <w:rFonts w:hint="cs"/>
          <w:rtl/>
        </w:rPr>
        <w:t xml:space="preserve">העובד (פסילה, החלפת רכב, </w:t>
      </w:r>
      <w:r w:rsidR="009C71F8">
        <w:rPr>
          <w:rFonts w:hint="cs"/>
          <w:rtl/>
        </w:rPr>
        <w:t>קבלת תשלום עבור רכב אחר וכדו').</w:t>
      </w:r>
      <w:r w:rsidR="007436D6">
        <w:rPr>
          <w:rFonts w:hint="cs"/>
          <w:rtl/>
        </w:rPr>
        <w:t xml:space="preserve"> </w:t>
      </w:r>
    </w:p>
    <w:p w14:paraId="3A43FD0D" w14:textId="4428B1C0" w:rsidR="00355B52" w:rsidRDefault="007436D6" w:rsidP="00010222">
      <w:pPr>
        <w:ind w:left="360"/>
      </w:pPr>
      <w:r>
        <w:rPr>
          <w:rFonts w:hint="cs"/>
          <w:rtl/>
        </w:rPr>
        <w:t xml:space="preserve">ככל שיוקם ממשק למשרד התחבורה, יתקבלו ממנו נתוני </w:t>
      </w:r>
      <w:r w:rsidR="000C3866">
        <w:rPr>
          <w:rFonts w:hint="cs"/>
          <w:rtl/>
        </w:rPr>
        <w:t xml:space="preserve">רישוי, פסילות והחלפות. על הספק יהיה להתאים את המערכת לממשק זה </w:t>
      </w:r>
      <w:r w:rsidR="000F53B3">
        <w:rPr>
          <w:rFonts w:hint="cs"/>
          <w:rtl/>
        </w:rPr>
        <w:t>כחלק מההתקשרות ללא תוספת תשלום.</w:t>
      </w:r>
    </w:p>
    <w:p w14:paraId="304DCD65" w14:textId="710F7289" w:rsidR="006E4079" w:rsidRDefault="006E4079" w:rsidP="00B67E95">
      <w:pPr>
        <w:pStyle w:val="a4"/>
        <w:numPr>
          <w:ilvl w:val="0"/>
          <w:numId w:val="25"/>
        </w:numPr>
      </w:pPr>
      <w:r>
        <w:rPr>
          <w:rFonts w:hint="cs"/>
          <w:rtl/>
        </w:rPr>
        <w:t>מובהר כי האמור לעיל הוא תיאור מסגרת כללי וכי הספק יידרש לבצע אפיון מפורט ולהתאים המערכת שבידיו על מנת שתענה לכל הדרישות המוגדרות בהוראות החשב הכללי ובחוקת ה</w:t>
      </w:r>
      <w:r w:rsidR="00CF0F08">
        <w:rPr>
          <w:rFonts w:hint="cs"/>
          <w:rtl/>
        </w:rPr>
        <w:t>משרד</w:t>
      </w:r>
      <w:r>
        <w:rPr>
          <w:rFonts w:hint="cs"/>
          <w:rtl/>
        </w:rPr>
        <w:t>.</w:t>
      </w:r>
    </w:p>
    <w:p w14:paraId="25E0EB68" w14:textId="4DFAD155" w:rsidR="00ED02C1" w:rsidRPr="000C0211" w:rsidRDefault="00893DAE" w:rsidP="00E74129">
      <w:pPr>
        <w:pStyle w:val="20"/>
        <w:numPr>
          <w:ilvl w:val="1"/>
          <w:numId w:val="2"/>
        </w:numPr>
        <w:ind w:left="624" w:hanging="624"/>
      </w:pPr>
      <w:bookmarkStart w:id="75" w:name="_Toc169698370"/>
      <w:r>
        <w:rPr>
          <w:rFonts w:hint="cs"/>
          <w:rtl/>
        </w:rPr>
        <w:t>רכישת זכויות</w:t>
      </w:r>
      <w:bookmarkEnd w:id="75"/>
    </w:p>
    <w:p w14:paraId="3744AA1F" w14:textId="77777777" w:rsidR="00EB3A3C" w:rsidRDefault="00EB3A3C" w:rsidP="00B67E95">
      <w:pPr>
        <w:pStyle w:val="a4"/>
        <w:numPr>
          <w:ilvl w:val="0"/>
          <w:numId w:val="32"/>
        </w:numPr>
      </w:pPr>
      <w:r>
        <w:rPr>
          <w:rFonts w:hint="cs"/>
          <w:rtl/>
        </w:rPr>
        <w:t>המערכת תבצע חישוב אוטומטי לרכישת זכויות של עובד המעוניין לשמור על רצף זכויות באמצעות מנגנון רכישת הזכויות בהתאם לנתוני העובד המנוהלים במערכת.</w:t>
      </w:r>
    </w:p>
    <w:p w14:paraId="32EB3E40" w14:textId="5437338D" w:rsidR="00211264" w:rsidRDefault="00211264" w:rsidP="00B67E95">
      <w:pPr>
        <w:pStyle w:val="a4"/>
        <w:numPr>
          <w:ilvl w:val="1"/>
          <w:numId w:val="32"/>
        </w:numPr>
      </w:pPr>
      <w:r>
        <w:rPr>
          <w:rFonts w:hint="cs"/>
          <w:rtl/>
        </w:rPr>
        <w:t xml:space="preserve">חשב השכר </w:t>
      </w:r>
      <w:r w:rsidR="006079B6">
        <w:rPr>
          <w:rFonts w:hint="cs"/>
          <w:rtl/>
        </w:rPr>
        <w:t>י</w:t>
      </w:r>
      <w:r>
        <w:rPr>
          <w:rFonts w:hint="cs"/>
          <w:rtl/>
        </w:rPr>
        <w:t>גדיר את העובדים</w:t>
      </w:r>
      <w:r w:rsidR="006079B6">
        <w:rPr>
          <w:rFonts w:hint="cs"/>
          <w:rtl/>
        </w:rPr>
        <w:t xml:space="preserve"> להם נדרש לחשב</w:t>
      </w:r>
      <w:r>
        <w:rPr>
          <w:rFonts w:hint="cs"/>
          <w:rtl/>
        </w:rPr>
        <w:t xml:space="preserve"> ו</w:t>
      </w:r>
      <w:r w:rsidR="00255531">
        <w:rPr>
          <w:rFonts w:hint="cs"/>
          <w:rtl/>
        </w:rPr>
        <w:t>י</w:t>
      </w:r>
      <w:r>
        <w:rPr>
          <w:rFonts w:hint="cs"/>
          <w:rtl/>
        </w:rPr>
        <w:t>זין את התקופות</w:t>
      </w:r>
      <w:r w:rsidR="003D7B60">
        <w:rPr>
          <w:rFonts w:hint="cs"/>
          <w:rtl/>
        </w:rPr>
        <w:t xml:space="preserve"> בלבד</w:t>
      </w:r>
      <w:r>
        <w:rPr>
          <w:rFonts w:hint="cs"/>
          <w:rtl/>
        </w:rPr>
        <w:t>.</w:t>
      </w:r>
      <w:r w:rsidR="00A40FAB">
        <w:rPr>
          <w:rFonts w:hint="cs"/>
          <w:rtl/>
        </w:rPr>
        <w:t xml:space="preserve"> חשב השכר לא יבצע חישובי עזר </w:t>
      </w:r>
      <w:r w:rsidR="00816564">
        <w:rPr>
          <w:rFonts w:hint="cs"/>
          <w:rtl/>
        </w:rPr>
        <w:t xml:space="preserve">ולא </w:t>
      </w:r>
      <w:r w:rsidR="00A40FAB">
        <w:rPr>
          <w:rFonts w:hint="cs"/>
          <w:rtl/>
        </w:rPr>
        <w:t>יידרש להזין נתונים שכבר קיימים במערכת, או נתונים שהמערכת יכולה לחשב.</w:t>
      </w:r>
    </w:p>
    <w:p w14:paraId="0FF4C26B" w14:textId="32D804D6" w:rsidR="00211264" w:rsidRDefault="00A1147B" w:rsidP="00B67E95">
      <w:pPr>
        <w:pStyle w:val="a4"/>
        <w:numPr>
          <w:ilvl w:val="1"/>
          <w:numId w:val="32"/>
        </w:numPr>
      </w:pPr>
      <w:r w:rsidRPr="00A1147B">
        <w:rPr>
          <w:rFonts w:hint="cs"/>
          <w:rtl/>
        </w:rPr>
        <w:t>המערכת תאפשר קליטת פרטי העובדים</w:t>
      </w:r>
      <w:r>
        <w:rPr>
          <w:rFonts w:hint="cs"/>
          <w:rtl/>
        </w:rPr>
        <w:t xml:space="preserve"> לביצוע החישוב</w:t>
      </w:r>
      <w:r w:rsidRPr="00A1147B">
        <w:rPr>
          <w:rFonts w:hint="cs"/>
          <w:rtl/>
        </w:rPr>
        <w:t xml:space="preserve"> באמצעות הזנה, סימון העובדים במערכת, קליטה מאקסל</w:t>
      </w:r>
      <w:r w:rsidR="00352BE2">
        <w:rPr>
          <w:rFonts w:hint="cs"/>
          <w:rtl/>
        </w:rPr>
        <w:t>.</w:t>
      </w:r>
    </w:p>
    <w:p w14:paraId="194CF31D" w14:textId="71056260" w:rsidR="0031770B" w:rsidRDefault="0031770B" w:rsidP="00B67E95">
      <w:pPr>
        <w:pStyle w:val="a4"/>
        <w:numPr>
          <w:ilvl w:val="1"/>
          <w:numId w:val="32"/>
        </w:numPr>
      </w:pPr>
      <w:r>
        <w:rPr>
          <w:rFonts w:hint="cs"/>
          <w:rtl/>
        </w:rPr>
        <w:t xml:space="preserve">בחישוב לקבוצת עובדים ניתן יהיה לבחור </w:t>
      </w:r>
      <w:r w:rsidR="000F53B3">
        <w:rPr>
          <w:rFonts w:hint="cs"/>
          <w:rtl/>
        </w:rPr>
        <w:t>תקופה</w:t>
      </w:r>
      <w:r>
        <w:rPr>
          <w:rFonts w:hint="cs"/>
          <w:rtl/>
        </w:rPr>
        <w:t xml:space="preserve"> שונה לכל עובד, או זהה לכל/חלק מהקבוצה.</w:t>
      </w:r>
    </w:p>
    <w:p w14:paraId="4B018078" w14:textId="57980FBA" w:rsidR="00D63894" w:rsidRDefault="0033541A" w:rsidP="00B67E95">
      <w:pPr>
        <w:pStyle w:val="a4"/>
        <w:numPr>
          <w:ilvl w:val="1"/>
          <w:numId w:val="32"/>
        </w:numPr>
      </w:pPr>
      <w:r>
        <w:rPr>
          <w:rFonts w:hint="cs"/>
          <w:rtl/>
        </w:rPr>
        <w:t xml:space="preserve">בסיום התהליך ולאחר אישור משתמש מורשה, תעדכן המערכת את </w:t>
      </w:r>
      <w:r w:rsidR="002868BE">
        <w:rPr>
          <w:rFonts w:hint="cs"/>
          <w:rtl/>
        </w:rPr>
        <w:t>פרטי הרכישה ואת נתוני הוותק של העובד.</w:t>
      </w:r>
    </w:p>
    <w:p w14:paraId="072AD136" w14:textId="365AEDEF" w:rsidR="00352BE2" w:rsidRDefault="00352BE2" w:rsidP="00B67E95">
      <w:pPr>
        <w:pStyle w:val="a4"/>
        <w:numPr>
          <w:ilvl w:val="1"/>
          <w:numId w:val="32"/>
        </w:numPr>
      </w:pPr>
      <w:r>
        <w:rPr>
          <w:rFonts w:hint="cs"/>
          <w:rtl/>
        </w:rPr>
        <w:t>המערכת תציג את התלוש לפיו בוצע התחשיב</w:t>
      </w:r>
      <w:r w:rsidR="009E0D85">
        <w:rPr>
          <w:rFonts w:hint="cs"/>
          <w:rtl/>
        </w:rPr>
        <w:t xml:space="preserve">, </w:t>
      </w:r>
      <w:r>
        <w:rPr>
          <w:rFonts w:hint="cs"/>
          <w:rtl/>
        </w:rPr>
        <w:t>את פירוט התחשיב</w:t>
      </w:r>
      <w:r w:rsidR="009E0D85">
        <w:rPr>
          <w:rFonts w:hint="cs"/>
          <w:rtl/>
        </w:rPr>
        <w:t xml:space="preserve"> וסכום הרכישה</w:t>
      </w:r>
      <w:r w:rsidR="00BC6959">
        <w:rPr>
          <w:rFonts w:hint="cs"/>
          <w:rtl/>
        </w:rPr>
        <w:t>.</w:t>
      </w:r>
    </w:p>
    <w:p w14:paraId="54761910" w14:textId="1834A502" w:rsidR="00BC6959" w:rsidRPr="00126319" w:rsidRDefault="00BC6959" w:rsidP="00B67E95">
      <w:pPr>
        <w:pStyle w:val="a4"/>
        <w:numPr>
          <w:ilvl w:val="1"/>
          <w:numId w:val="32"/>
        </w:numPr>
      </w:pPr>
      <w:r>
        <w:rPr>
          <w:rFonts w:hint="cs"/>
          <w:rtl/>
        </w:rPr>
        <w:t>המערכת תאפשר הפקת דוחות המתייחסים לתהליך.</w:t>
      </w:r>
    </w:p>
    <w:p w14:paraId="2FDC4A79" w14:textId="40EB5598" w:rsidR="002645AE" w:rsidRDefault="000B5852" w:rsidP="00B67E95">
      <w:pPr>
        <w:pStyle w:val="a4"/>
        <w:numPr>
          <w:ilvl w:val="0"/>
          <w:numId w:val="32"/>
        </w:numPr>
      </w:pPr>
      <w:r>
        <w:rPr>
          <w:rFonts w:hint="cs"/>
          <w:rtl/>
        </w:rPr>
        <w:t xml:space="preserve">המערכת תתמוך </w:t>
      </w:r>
      <w:r w:rsidR="006942CA">
        <w:rPr>
          <w:rFonts w:hint="cs"/>
          <w:rtl/>
        </w:rPr>
        <w:t xml:space="preserve">גם </w:t>
      </w:r>
      <w:r>
        <w:rPr>
          <w:rFonts w:hint="cs"/>
          <w:rtl/>
        </w:rPr>
        <w:t>בביצוע רכישת זכויות לעו"ה השוהים בשנת שבתון</w:t>
      </w:r>
      <w:r w:rsidR="001E0C72">
        <w:rPr>
          <w:rFonts w:hint="cs"/>
          <w:rtl/>
        </w:rPr>
        <w:t xml:space="preserve">, או שהו </w:t>
      </w:r>
      <w:r w:rsidR="00173B1B">
        <w:rPr>
          <w:rFonts w:hint="cs"/>
          <w:rtl/>
        </w:rPr>
        <w:t xml:space="preserve">בשבתון </w:t>
      </w:r>
      <w:r w:rsidR="001E0C72">
        <w:rPr>
          <w:rFonts w:hint="cs"/>
          <w:rtl/>
        </w:rPr>
        <w:t>במהלך תקופת העסקתם במשרד</w:t>
      </w:r>
      <w:r w:rsidR="00F56AB3">
        <w:rPr>
          <w:rFonts w:hint="cs"/>
          <w:rtl/>
        </w:rPr>
        <w:t>.</w:t>
      </w:r>
    </w:p>
    <w:p w14:paraId="5BAE6ECA" w14:textId="7967BDB9" w:rsidR="00733C9E" w:rsidRDefault="00F56AB3" w:rsidP="00B67E95">
      <w:pPr>
        <w:pStyle w:val="a4"/>
        <w:numPr>
          <w:ilvl w:val="1"/>
          <w:numId w:val="32"/>
        </w:numPr>
      </w:pPr>
      <w:r>
        <w:rPr>
          <w:rFonts w:hint="cs"/>
          <w:rtl/>
        </w:rPr>
        <w:t xml:space="preserve">החישוב יבוצע אוטומטית ע"י המערכת לאחר </w:t>
      </w:r>
      <w:r w:rsidR="00BE4EA0">
        <w:rPr>
          <w:rFonts w:hint="cs"/>
          <w:rtl/>
        </w:rPr>
        <w:t>קליטת נתוני עובדים עבורם מבוצע התהליך.</w:t>
      </w:r>
      <w:r w:rsidR="006942CA">
        <w:rPr>
          <w:rFonts w:hint="cs"/>
          <w:rtl/>
        </w:rPr>
        <w:t xml:space="preserve"> </w:t>
      </w:r>
      <w:r w:rsidR="00733C9E">
        <w:rPr>
          <w:rFonts w:hint="cs"/>
          <w:rtl/>
        </w:rPr>
        <w:t>לאחר הגדרת העובדים עליהם תבוצע רכישת הזכויות תבצע המערכת את הפעולות הבאות:</w:t>
      </w:r>
    </w:p>
    <w:p w14:paraId="605B131E" w14:textId="35A0B965" w:rsidR="00D508EF" w:rsidRDefault="00D508EF" w:rsidP="00B67E95">
      <w:pPr>
        <w:pStyle w:val="a4"/>
        <w:numPr>
          <w:ilvl w:val="2"/>
          <w:numId w:val="32"/>
        </w:numPr>
        <w:ind w:left="1344" w:hanging="624"/>
        <w:rPr>
          <w:rtl/>
        </w:rPr>
      </w:pPr>
      <w:r>
        <w:rPr>
          <w:rtl/>
        </w:rPr>
        <w:t>חישוב רכישת הזכויות תוך חישוב רעיוני המדמה מצב בו העובד לא שהה בשבתון</w:t>
      </w:r>
      <w:r w:rsidR="00AC2863">
        <w:rPr>
          <w:rFonts w:hint="cs"/>
          <w:rtl/>
        </w:rPr>
        <w:t>. (חישוב זה מבוצע</w:t>
      </w:r>
      <w:r>
        <w:rPr>
          <w:rtl/>
        </w:rPr>
        <w:t xml:space="preserve"> לעובדים בפנסיה תקציבית בלבד</w:t>
      </w:r>
      <w:r w:rsidR="00AC2863">
        <w:rPr>
          <w:rFonts w:hint="cs"/>
          <w:rtl/>
        </w:rPr>
        <w:t>)</w:t>
      </w:r>
      <w:r w:rsidR="000A19F7">
        <w:rPr>
          <w:rFonts w:hint="cs"/>
          <w:rtl/>
        </w:rPr>
        <w:t>.</w:t>
      </w:r>
    </w:p>
    <w:p w14:paraId="20F94AD4" w14:textId="0BB7B916" w:rsidR="00D508EF" w:rsidRDefault="00D508EF" w:rsidP="00B67E95">
      <w:pPr>
        <w:pStyle w:val="a4"/>
        <w:numPr>
          <w:ilvl w:val="2"/>
          <w:numId w:val="32"/>
        </w:numPr>
        <w:ind w:left="1344" w:hanging="624"/>
        <w:rPr>
          <w:rtl/>
        </w:rPr>
      </w:pPr>
      <w:r>
        <w:rPr>
          <w:rtl/>
        </w:rPr>
        <w:lastRenderedPageBreak/>
        <w:t xml:space="preserve">העברת ממשק הכולל את פירוט החישוב </w:t>
      </w:r>
      <w:r w:rsidR="000B22F1">
        <w:rPr>
          <w:rFonts w:hint="cs"/>
          <w:rtl/>
        </w:rPr>
        <w:t>ואת</w:t>
      </w:r>
      <w:r>
        <w:rPr>
          <w:rtl/>
        </w:rPr>
        <w:t xml:space="preserve"> </w:t>
      </w:r>
      <w:r w:rsidR="000B22F1">
        <w:rPr>
          <w:rFonts w:hint="cs"/>
          <w:rtl/>
        </w:rPr>
        <w:t>ה</w:t>
      </w:r>
      <w:r>
        <w:rPr>
          <w:rtl/>
        </w:rPr>
        <w:t>סכום לרכישה לבנק הבינלאומי</w:t>
      </w:r>
      <w:r w:rsidR="00AC2863">
        <w:rPr>
          <w:rFonts w:hint="cs"/>
          <w:rtl/>
        </w:rPr>
        <w:t xml:space="preserve"> (או לבנק אחר שיקבע</w:t>
      </w:r>
      <w:r w:rsidR="00001218">
        <w:rPr>
          <w:rFonts w:hint="cs"/>
          <w:rtl/>
        </w:rPr>
        <w:t>ו</w:t>
      </w:r>
      <w:r w:rsidR="00AC2863">
        <w:rPr>
          <w:rFonts w:hint="cs"/>
          <w:rtl/>
        </w:rPr>
        <w:t xml:space="preserve"> </w:t>
      </w:r>
      <w:r w:rsidR="00001218">
        <w:rPr>
          <w:rFonts w:hint="cs"/>
          <w:rtl/>
        </w:rPr>
        <w:t xml:space="preserve">המזמין או </w:t>
      </w:r>
      <w:r w:rsidR="00AC2863">
        <w:rPr>
          <w:rFonts w:hint="cs"/>
          <w:rtl/>
        </w:rPr>
        <w:t>המשרד)</w:t>
      </w:r>
      <w:r>
        <w:rPr>
          <w:rtl/>
        </w:rPr>
        <w:t xml:space="preserve"> ולמחלקת הנהלת חשבונות במשרד</w:t>
      </w:r>
      <w:r w:rsidR="000A19F7">
        <w:rPr>
          <w:rFonts w:hint="cs"/>
          <w:rtl/>
        </w:rPr>
        <w:t>.</w:t>
      </w:r>
    </w:p>
    <w:p w14:paraId="16B87432" w14:textId="25709035" w:rsidR="00D508EF" w:rsidRDefault="00D508EF" w:rsidP="00B67E95">
      <w:pPr>
        <w:pStyle w:val="a4"/>
        <w:numPr>
          <w:ilvl w:val="2"/>
          <w:numId w:val="32"/>
        </w:numPr>
        <w:ind w:left="1344" w:hanging="624"/>
        <w:rPr>
          <w:rtl/>
        </w:rPr>
      </w:pPr>
      <w:r>
        <w:rPr>
          <w:rtl/>
        </w:rPr>
        <w:t>קבלת ממשק מהנהלת חשבונות המפרט את התקבולים מהבנק הבינלאומי</w:t>
      </w:r>
      <w:r w:rsidR="00AC2863">
        <w:rPr>
          <w:rFonts w:hint="cs"/>
          <w:rtl/>
        </w:rPr>
        <w:t xml:space="preserve"> (או מבנק אחר שיקבע</w:t>
      </w:r>
      <w:r w:rsidR="00001218">
        <w:rPr>
          <w:rFonts w:hint="cs"/>
          <w:rtl/>
        </w:rPr>
        <w:t>ו המזמין או</w:t>
      </w:r>
      <w:r w:rsidR="00AC2863">
        <w:rPr>
          <w:rFonts w:hint="cs"/>
          <w:rtl/>
        </w:rPr>
        <w:t xml:space="preserve"> המשרד)</w:t>
      </w:r>
      <w:r>
        <w:rPr>
          <w:rtl/>
        </w:rPr>
        <w:t xml:space="preserve"> במבנה ותדירות שיקבע המשרד</w:t>
      </w:r>
      <w:r w:rsidR="000A19F7">
        <w:rPr>
          <w:rFonts w:hint="cs"/>
          <w:rtl/>
        </w:rPr>
        <w:t>.</w:t>
      </w:r>
    </w:p>
    <w:p w14:paraId="3D4E5916" w14:textId="7DF3A920" w:rsidR="00D508EF" w:rsidRDefault="00D508EF" w:rsidP="00B67E95">
      <w:pPr>
        <w:pStyle w:val="a4"/>
        <w:numPr>
          <w:ilvl w:val="2"/>
          <w:numId w:val="32"/>
        </w:numPr>
        <w:ind w:left="1344" w:hanging="624"/>
        <w:rPr>
          <w:rtl/>
        </w:rPr>
      </w:pPr>
      <w:r>
        <w:rPr>
          <w:rtl/>
        </w:rPr>
        <w:t>העברת חיווי למערכות המשרד אודות ביצוע/אי ביצוע הרכישה במבנה שיקבע המשרד</w:t>
      </w:r>
      <w:r w:rsidR="000A19F7">
        <w:rPr>
          <w:rFonts w:hint="cs"/>
          <w:rtl/>
        </w:rPr>
        <w:t>.</w:t>
      </w:r>
      <w:r>
        <w:rPr>
          <w:rtl/>
        </w:rPr>
        <w:t xml:space="preserve">  </w:t>
      </w:r>
    </w:p>
    <w:p w14:paraId="4C75707B" w14:textId="544E9E39" w:rsidR="009F13C5" w:rsidRDefault="009F13C5" w:rsidP="00B67E95">
      <w:pPr>
        <w:pStyle w:val="a4"/>
        <w:numPr>
          <w:ilvl w:val="2"/>
          <w:numId w:val="32"/>
        </w:numPr>
        <w:ind w:left="1344" w:hanging="624"/>
      </w:pPr>
      <w:r>
        <w:rPr>
          <w:rFonts w:hint="cs"/>
          <w:rtl/>
        </w:rPr>
        <w:t>חשב שכר יוכל להתערב ידנית ולעדכן נתונים ופרמטרים ולהריץ את החישוב בשנית.</w:t>
      </w:r>
    </w:p>
    <w:p w14:paraId="50318A41" w14:textId="77777777" w:rsidR="006F7F79" w:rsidRDefault="00226522" w:rsidP="00B67E95">
      <w:pPr>
        <w:pStyle w:val="a4"/>
        <w:numPr>
          <w:ilvl w:val="0"/>
          <w:numId w:val="32"/>
        </w:numPr>
      </w:pPr>
      <w:r>
        <w:rPr>
          <w:rFonts w:hint="cs"/>
          <w:rtl/>
        </w:rPr>
        <w:t xml:space="preserve">המערכת </w:t>
      </w:r>
      <w:r w:rsidR="003B5F2C">
        <w:rPr>
          <w:rFonts w:hint="cs"/>
          <w:rtl/>
        </w:rPr>
        <w:t>תתמוך בביצוע</w:t>
      </w:r>
      <w:r>
        <w:rPr>
          <w:rFonts w:hint="cs"/>
          <w:rtl/>
        </w:rPr>
        <w:t xml:space="preserve"> </w:t>
      </w:r>
      <w:r w:rsidR="00D9033C">
        <w:rPr>
          <w:rFonts w:hint="cs"/>
          <w:rtl/>
        </w:rPr>
        <w:t>רכישת זכויות גם באמצע</w:t>
      </w:r>
      <w:r w:rsidR="00F4368A">
        <w:rPr>
          <w:rFonts w:hint="cs"/>
          <w:rtl/>
        </w:rPr>
        <w:t>ו</w:t>
      </w:r>
      <w:r w:rsidR="00D9033C">
        <w:rPr>
          <w:rFonts w:hint="cs"/>
          <w:rtl/>
        </w:rPr>
        <w:t>ת</w:t>
      </w:r>
      <w:r w:rsidR="00F4368A">
        <w:rPr>
          <w:rFonts w:hint="cs"/>
          <w:rtl/>
        </w:rPr>
        <w:t xml:space="preserve"> מנגנון צירוף שירות קודם. </w:t>
      </w:r>
    </w:p>
    <w:p w14:paraId="4B061A03" w14:textId="27DCDE0D" w:rsidR="006F7F79" w:rsidRDefault="003D1157" w:rsidP="00B67E95">
      <w:pPr>
        <w:pStyle w:val="a4"/>
        <w:numPr>
          <w:ilvl w:val="1"/>
          <w:numId w:val="32"/>
        </w:numPr>
      </w:pPr>
      <w:r>
        <w:rPr>
          <w:rFonts w:hint="cs"/>
          <w:rtl/>
        </w:rPr>
        <w:t>במנגנון</w:t>
      </w:r>
      <w:r w:rsidR="00F4368A">
        <w:rPr>
          <w:rFonts w:hint="cs"/>
          <w:rtl/>
        </w:rPr>
        <w:t xml:space="preserve"> זה י</w:t>
      </w:r>
      <w:r>
        <w:rPr>
          <w:rFonts w:hint="cs"/>
          <w:rtl/>
        </w:rPr>
        <w:t>חזיר עובד</w:t>
      </w:r>
      <w:r w:rsidR="00A07F1D">
        <w:rPr>
          <w:rFonts w:hint="cs"/>
          <w:rtl/>
        </w:rPr>
        <w:t xml:space="preserve"> הוראה </w:t>
      </w:r>
      <w:r w:rsidR="00F4368A">
        <w:rPr>
          <w:rFonts w:hint="cs"/>
          <w:rtl/>
        </w:rPr>
        <w:t xml:space="preserve">פיצויים שקיבל ממקום עבודה קודם </w:t>
      </w:r>
      <w:r w:rsidR="00A07F1D">
        <w:rPr>
          <w:rFonts w:hint="cs"/>
          <w:rtl/>
        </w:rPr>
        <w:t xml:space="preserve">במשרדי הממשלה </w:t>
      </w:r>
      <w:r w:rsidR="00507661">
        <w:rPr>
          <w:rFonts w:hint="cs"/>
          <w:rtl/>
        </w:rPr>
        <w:t>על מנת ליצור רצף זכויות לפרישה.</w:t>
      </w:r>
      <w:r w:rsidR="003B5F2C">
        <w:rPr>
          <w:rFonts w:hint="cs"/>
          <w:rtl/>
        </w:rPr>
        <w:t xml:space="preserve"> </w:t>
      </w:r>
    </w:p>
    <w:p w14:paraId="65DB05B8" w14:textId="165F838D" w:rsidR="006058AB" w:rsidRDefault="006F7F79" w:rsidP="00B67E95">
      <w:pPr>
        <w:pStyle w:val="a4"/>
        <w:numPr>
          <w:ilvl w:val="1"/>
          <w:numId w:val="32"/>
        </w:numPr>
      </w:pPr>
      <w:r>
        <w:rPr>
          <w:rFonts w:hint="cs"/>
          <w:rtl/>
        </w:rPr>
        <w:t>המערכת תחשב את סכום ההחזר שעל העובד ל</w:t>
      </w:r>
      <w:r w:rsidR="000F0F5A">
        <w:rPr>
          <w:rFonts w:hint="cs"/>
          <w:rtl/>
        </w:rPr>
        <w:t>שלם על מנת לרכוש את הזכויות.</w:t>
      </w:r>
    </w:p>
    <w:p w14:paraId="1F31FA76" w14:textId="2B486B0A" w:rsidR="00C764C2" w:rsidRDefault="00C764C2" w:rsidP="00B67E95">
      <w:pPr>
        <w:pStyle w:val="a4"/>
        <w:numPr>
          <w:ilvl w:val="1"/>
          <w:numId w:val="32"/>
        </w:numPr>
      </w:pPr>
      <w:r>
        <w:rPr>
          <w:rFonts w:hint="cs"/>
          <w:rtl/>
        </w:rPr>
        <w:t xml:space="preserve">לאחר ביצוע ההחזר תעדכן המערכת את נתוני ההחזר ואת </w:t>
      </w:r>
      <w:r w:rsidR="00E87872">
        <w:rPr>
          <w:rFonts w:hint="cs"/>
          <w:rtl/>
        </w:rPr>
        <w:t>הוותק לפרישה.</w:t>
      </w:r>
    </w:p>
    <w:p w14:paraId="654BCDC4" w14:textId="7336FE31" w:rsidR="00A93F0F" w:rsidRDefault="00A93F0F" w:rsidP="004026A6">
      <w:pPr>
        <w:pStyle w:val="20"/>
        <w:numPr>
          <w:ilvl w:val="1"/>
          <w:numId w:val="2"/>
        </w:numPr>
        <w:ind w:left="680" w:hanging="680"/>
        <w:rPr>
          <w:rtl/>
        </w:rPr>
      </w:pPr>
      <w:bookmarkStart w:id="76" w:name="_Toc169698371"/>
      <w:r>
        <w:rPr>
          <w:rFonts w:hint="cs"/>
          <w:rtl/>
        </w:rPr>
        <w:t>קליטת עובד בשכר</w:t>
      </w:r>
      <w:bookmarkEnd w:id="76"/>
    </w:p>
    <w:p w14:paraId="392265E7" w14:textId="19E19B71" w:rsidR="00B20362" w:rsidRDefault="00654869" w:rsidP="00B67E95">
      <w:pPr>
        <w:pStyle w:val="a4"/>
        <w:numPr>
          <w:ilvl w:val="0"/>
          <w:numId w:val="35"/>
        </w:numPr>
      </w:pPr>
      <w:r>
        <w:rPr>
          <w:rFonts w:hint="cs"/>
          <w:rtl/>
        </w:rPr>
        <w:t xml:space="preserve">קליטת עובד </w:t>
      </w:r>
      <w:r w:rsidR="00C93BF8">
        <w:rPr>
          <w:rFonts w:hint="cs"/>
          <w:rtl/>
        </w:rPr>
        <w:t xml:space="preserve">הוראה חדש </w:t>
      </w:r>
      <w:r>
        <w:rPr>
          <w:rFonts w:hint="cs"/>
          <w:rtl/>
        </w:rPr>
        <w:t>בשכר</w:t>
      </w:r>
      <w:r w:rsidR="00295876">
        <w:rPr>
          <w:rFonts w:hint="cs"/>
          <w:rtl/>
        </w:rPr>
        <w:t>,</w:t>
      </w:r>
      <w:r w:rsidR="00B20362">
        <w:rPr>
          <w:rFonts w:hint="cs"/>
          <w:rtl/>
        </w:rPr>
        <w:t xml:space="preserve"> על כל הנתונים קוב</w:t>
      </w:r>
      <w:r w:rsidR="00E87872">
        <w:rPr>
          <w:rFonts w:hint="cs"/>
          <w:rtl/>
        </w:rPr>
        <w:t>ע</w:t>
      </w:r>
      <w:r w:rsidR="00B20362">
        <w:rPr>
          <w:rFonts w:hint="cs"/>
          <w:rtl/>
        </w:rPr>
        <w:t>י השכר והזכאויות</w:t>
      </w:r>
      <w:r w:rsidR="00295876">
        <w:rPr>
          <w:rFonts w:hint="cs"/>
          <w:rtl/>
        </w:rPr>
        <w:t>,</w:t>
      </w:r>
      <w:r>
        <w:rPr>
          <w:rFonts w:hint="cs"/>
          <w:rtl/>
        </w:rPr>
        <w:t xml:space="preserve"> תתבצע באמצעות ממשקים ממערכות המשרד</w:t>
      </w:r>
      <w:r w:rsidR="00B20362">
        <w:rPr>
          <w:rFonts w:hint="cs"/>
          <w:rtl/>
        </w:rPr>
        <w:t>.</w:t>
      </w:r>
    </w:p>
    <w:p w14:paraId="08F7D552" w14:textId="4D2B57CE" w:rsidR="00A93F0F" w:rsidRDefault="00654869" w:rsidP="00B67E95">
      <w:pPr>
        <w:pStyle w:val="a4"/>
        <w:numPr>
          <w:ilvl w:val="0"/>
          <w:numId w:val="35"/>
        </w:numPr>
      </w:pPr>
      <w:r>
        <w:rPr>
          <w:rFonts w:hint="cs"/>
          <w:rtl/>
        </w:rPr>
        <w:t xml:space="preserve"> </w:t>
      </w:r>
      <w:r w:rsidR="008A2AA6">
        <w:rPr>
          <w:rFonts w:hint="cs"/>
          <w:rtl/>
        </w:rPr>
        <w:t>המערכת תוכל לקלוט עוב</w:t>
      </w:r>
      <w:r w:rsidR="00C93BF8">
        <w:rPr>
          <w:rFonts w:hint="cs"/>
          <w:rtl/>
        </w:rPr>
        <w:t>ד הוראה חדש בסטטוס לא לחישוב ו/או עם תאריך עתידי להתחלת חישוב שכר</w:t>
      </w:r>
      <w:r w:rsidR="00234CC1">
        <w:rPr>
          <w:rFonts w:hint="cs"/>
          <w:rtl/>
        </w:rPr>
        <w:t xml:space="preserve">. במקרה כזה ייקלטו פרטי העובד החדש והמערכת לא תחשב לו שכר עד אשר יתעדכן סטטוס החישוב, או עד אשר </w:t>
      </w:r>
      <w:r w:rsidR="008D75CE">
        <w:rPr>
          <w:rFonts w:hint="cs"/>
          <w:rtl/>
        </w:rPr>
        <w:t>יגיע תאריך החישוב העתידי. בכל אותה</w:t>
      </w:r>
      <w:r w:rsidR="00635FC0">
        <w:rPr>
          <w:rFonts w:hint="cs"/>
          <w:rtl/>
        </w:rPr>
        <w:t xml:space="preserve"> תקופה</w:t>
      </w:r>
      <w:r w:rsidR="008D75CE">
        <w:rPr>
          <w:rFonts w:hint="cs"/>
          <w:rtl/>
        </w:rPr>
        <w:t xml:space="preserve"> ניתן יהיה לבצע פעולות ברשומת העובד מבלי שאלו ישפיעו על הסטטוס תאריך החישוב העתידי.</w:t>
      </w:r>
    </w:p>
    <w:p w14:paraId="5F6F1612" w14:textId="40B6360A" w:rsidR="00E36316" w:rsidRDefault="00E36316" w:rsidP="00B67E95">
      <w:pPr>
        <w:pStyle w:val="a4"/>
        <w:numPr>
          <w:ilvl w:val="0"/>
          <w:numId w:val="35"/>
        </w:numPr>
      </w:pPr>
      <w:r>
        <w:rPr>
          <w:rFonts w:hint="cs"/>
          <w:rtl/>
        </w:rPr>
        <w:t xml:space="preserve">במצב הקיים, עובד נקלט </w:t>
      </w:r>
      <w:r w:rsidR="00E1652D">
        <w:rPr>
          <w:rFonts w:hint="cs"/>
          <w:rtl/>
        </w:rPr>
        <w:t>בשני</w:t>
      </w:r>
      <w:r>
        <w:rPr>
          <w:rFonts w:hint="cs"/>
          <w:rtl/>
        </w:rPr>
        <w:t xml:space="preserve"> מפעלים (סקטורים) כללי </w:t>
      </w:r>
      <w:r w:rsidR="00E1652D">
        <w:rPr>
          <w:rFonts w:hint="cs"/>
          <w:rtl/>
        </w:rPr>
        <w:t>ו</w:t>
      </w:r>
      <w:r>
        <w:rPr>
          <w:rFonts w:hint="cs"/>
          <w:rtl/>
        </w:rPr>
        <w:t>התיישבותי</w:t>
      </w:r>
      <w:r w:rsidR="00E1652D">
        <w:rPr>
          <w:rFonts w:hint="cs"/>
          <w:rtl/>
        </w:rPr>
        <w:t>.</w:t>
      </w:r>
      <w:r>
        <w:rPr>
          <w:rFonts w:hint="cs"/>
          <w:rtl/>
        </w:rPr>
        <w:t xml:space="preserve"> </w:t>
      </w:r>
      <w:r w:rsidR="006B6E4A">
        <w:rPr>
          <w:rFonts w:hint="cs"/>
          <w:rtl/>
        </w:rPr>
        <w:t>ונתוניו מנוהלים בנפרד בכל סקטור</w:t>
      </w:r>
      <w:r w:rsidR="00384D03">
        <w:rPr>
          <w:rFonts w:hint="cs"/>
          <w:rtl/>
        </w:rPr>
        <w:t xml:space="preserve">. במערכת החדשה העובד ייקלט פעם אחת וישויך לסקטור/ים הרלוונטי, כך שעדכון פרטי עובד </w:t>
      </w:r>
      <w:r w:rsidR="00681BF9">
        <w:rPr>
          <w:rFonts w:hint="cs"/>
          <w:rtl/>
        </w:rPr>
        <w:t>ייעשה פעם אחת ויהיה נכון לכל סקטור אליו הוא משויך.</w:t>
      </w:r>
    </w:p>
    <w:p w14:paraId="527264C3" w14:textId="77777777" w:rsidR="00F501ED" w:rsidRPr="00F501ED" w:rsidRDefault="00F501ED" w:rsidP="00F501ED">
      <w:pPr>
        <w:pStyle w:val="20"/>
        <w:numPr>
          <w:ilvl w:val="1"/>
          <w:numId w:val="2"/>
        </w:numPr>
        <w:ind w:left="680" w:hanging="680"/>
      </w:pPr>
      <w:bookmarkStart w:id="77" w:name="_Toc136961425"/>
      <w:bookmarkStart w:id="78" w:name="_Toc169698372"/>
      <w:r w:rsidRPr="00F501ED">
        <w:rPr>
          <w:rtl/>
        </w:rPr>
        <w:t>שינויים בסטטוס עובד ב</w:t>
      </w:r>
      <w:r w:rsidRPr="00F501ED">
        <w:rPr>
          <w:rFonts w:hint="cs"/>
          <w:rtl/>
        </w:rPr>
        <w:t>מהלך</w:t>
      </w:r>
      <w:r w:rsidRPr="00F501ED">
        <w:rPr>
          <w:rtl/>
        </w:rPr>
        <w:t xml:space="preserve"> חודש</w:t>
      </w:r>
      <w:bookmarkEnd w:id="77"/>
      <w:bookmarkEnd w:id="78"/>
    </w:p>
    <w:p w14:paraId="09907E5C" w14:textId="0F50F813" w:rsidR="00F501ED" w:rsidRPr="00F501ED" w:rsidRDefault="00F501ED" w:rsidP="00B67E95">
      <w:pPr>
        <w:numPr>
          <w:ilvl w:val="0"/>
          <w:numId w:val="55"/>
        </w:numPr>
      </w:pPr>
      <w:r w:rsidRPr="00F501ED">
        <w:rPr>
          <w:rtl/>
        </w:rPr>
        <w:t>המערכת תחשב שכר מדויק של עובד אשר הסטטוס שלו השתנה ב</w:t>
      </w:r>
      <w:r w:rsidRPr="00F501ED">
        <w:rPr>
          <w:rFonts w:hint="cs"/>
          <w:rtl/>
        </w:rPr>
        <w:t>מהלך</w:t>
      </w:r>
      <w:r w:rsidRPr="00F501ED">
        <w:rPr>
          <w:rtl/>
        </w:rPr>
        <w:t xml:space="preserve"> חודש, למשל: עליה בדרגה באמצע חודש, מעבר תפקיד באמצע חודש וכיוצ"ב.</w:t>
      </w:r>
    </w:p>
    <w:p w14:paraId="074C4A05" w14:textId="77777777" w:rsidR="00F501ED" w:rsidRPr="00F501ED" w:rsidRDefault="00F501ED" w:rsidP="00B67E95">
      <w:pPr>
        <w:numPr>
          <w:ilvl w:val="0"/>
          <w:numId w:val="55"/>
        </w:numPr>
      </w:pPr>
      <w:r w:rsidRPr="00F501ED">
        <w:rPr>
          <w:rtl/>
        </w:rPr>
        <w:t>המערכת תחשב את השכר בחודש המעבר באופן הבא:</w:t>
      </w:r>
    </w:p>
    <w:p w14:paraId="14C056F2" w14:textId="77777777" w:rsidR="00F501ED" w:rsidRPr="00F501ED" w:rsidRDefault="00F501ED" w:rsidP="00B67E95">
      <w:pPr>
        <w:numPr>
          <w:ilvl w:val="1"/>
          <w:numId w:val="55"/>
        </w:numPr>
      </w:pPr>
      <w:r w:rsidRPr="00F501ED">
        <w:rPr>
          <w:rtl/>
        </w:rPr>
        <w:lastRenderedPageBreak/>
        <w:t>עד תאריך שינוי הסטטוס, תחשב המערכת את השכר החלקי עפ"י הנתונים קובעי השכר הנגזרים מהסטטוס הישן.</w:t>
      </w:r>
    </w:p>
    <w:p w14:paraId="31D42D13" w14:textId="77777777" w:rsidR="00F501ED" w:rsidRPr="00F501ED" w:rsidRDefault="00F501ED" w:rsidP="00B67E95">
      <w:pPr>
        <w:numPr>
          <w:ilvl w:val="1"/>
          <w:numId w:val="55"/>
        </w:numPr>
      </w:pPr>
      <w:r w:rsidRPr="00F501ED">
        <w:rPr>
          <w:rtl/>
        </w:rPr>
        <w:t>מתאריך שינוי הסטטוס, תחשב המערכת את השכר החלקי עפ"י הנתונים קובעי השכר הנגזרים מהסטטוס החדש.</w:t>
      </w:r>
    </w:p>
    <w:p w14:paraId="33D1FD5B" w14:textId="77777777" w:rsidR="00F501ED" w:rsidRPr="00F501ED" w:rsidRDefault="00F501ED" w:rsidP="00B67E95">
      <w:pPr>
        <w:numPr>
          <w:ilvl w:val="1"/>
          <w:numId w:val="55"/>
        </w:numPr>
      </w:pPr>
      <w:r w:rsidRPr="00F501ED">
        <w:rPr>
          <w:rtl/>
        </w:rPr>
        <w:t>שכר העובד במקרה זה יהיה סכום החישובים המפורטים לעיל.</w:t>
      </w:r>
    </w:p>
    <w:p w14:paraId="19F16287" w14:textId="77777777" w:rsidR="00F501ED" w:rsidRPr="00F501ED" w:rsidRDefault="00F501ED" w:rsidP="00B67E95">
      <w:pPr>
        <w:numPr>
          <w:ilvl w:val="0"/>
          <w:numId w:val="55"/>
        </w:numPr>
      </w:pPr>
      <w:r w:rsidRPr="00F501ED">
        <w:rPr>
          <w:rFonts w:hint="cs"/>
          <w:rtl/>
        </w:rPr>
        <w:t>הנתונים יוצגו בתלוש אחד שבו יוצגו סמלי השכר הרלוונטיים המשתתפים בחישוב, הפקת התלוש האחוד תהיה אוטומטית ע"י המערכת ללא צורך בהתערבות ידנית.</w:t>
      </w:r>
    </w:p>
    <w:p w14:paraId="070A257C" w14:textId="77777777" w:rsidR="00F57B4B" w:rsidRDefault="00F57B4B" w:rsidP="004026A6">
      <w:pPr>
        <w:pStyle w:val="20"/>
        <w:numPr>
          <w:ilvl w:val="1"/>
          <w:numId w:val="2"/>
        </w:numPr>
        <w:ind w:left="680" w:hanging="680"/>
        <w:rPr>
          <w:rtl/>
        </w:rPr>
      </w:pPr>
      <w:bookmarkStart w:id="79" w:name="_Toc169698373"/>
      <w:r>
        <w:rPr>
          <w:rFonts w:hint="cs"/>
          <w:rtl/>
        </w:rPr>
        <w:t>פתיחת שנה</w:t>
      </w:r>
      <w:bookmarkEnd w:id="79"/>
    </w:p>
    <w:p w14:paraId="5B130F6E" w14:textId="77777777" w:rsidR="00431209" w:rsidRDefault="006552EA" w:rsidP="004C67FD">
      <w:pPr>
        <w:pStyle w:val="a4"/>
        <w:numPr>
          <w:ilvl w:val="0"/>
          <w:numId w:val="136"/>
        </w:numPr>
      </w:pPr>
      <w:r>
        <w:rPr>
          <w:rFonts w:hint="cs"/>
          <w:rtl/>
        </w:rPr>
        <w:t xml:space="preserve">פתיחת שנה היא תהליך מהותי במערכת המשלב </w:t>
      </w:r>
      <w:r w:rsidR="00960525">
        <w:rPr>
          <w:rFonts w:hint="cs"/>
          <w:rtl/>
        </w:rPr>
        <w:t>שירות מיוחד בתחום ממשקים, חישובי רטרו, הפקת דוחות ושירות</w:t>
      </w:r>
      <w:r w:rsidR="00B21517">
        <w:rPr>
          <w:rFonts w:hint="cs"/>
          <w:rtl/>
        </w:rPr>
        <w:t>ים</w:t>
      </w:r>
      <w:r w:rsidR="00960525">
        <w:rPr>
          <w:rFonts w:hint="cs"/>
          <w:rtl/>
        </w:rPr>
        <w:t xml:space="preserve"> </w:t>
      </w:r>
      <w:r w:rsidR="00B21517">
        <w:rPr>
          <w:rFonts w:hint="cs"/>
          <w:rtl/>
        </w:rPr>
        <w:t>נוספים</w:t>
      </w:r>
      <w:r w:rsidR="00960525">
        <w:rPr>
          <w:rFonts w:hint="cs"/>
          <w:rtl/>
        </w:rPr>
        <w:t xml:space="preserve">. </w:t>
      </w:r>
    </w:p>
    <w:p w14:paraId="154FE894" w14:textId="32D366B2" w:rsidR="00431209" w:rsidRDefault="00431209" w:rsidP="004C67FD">
      <w:pPr>
        <w:pStyle w:val="a4"/>
        <w:numPr>
          <w:ilvl w:val="0"/>
          <w:numId w:val="136"/>
        </w:numPr>
      </w:pPr>
      <w:r>
        <w:rPr>
          <w:rFonts w:hint="cs"/>
          <w:rtl/>
        </w:rPr>
        <w:t xml:space="preserve">במסגרת זו </w:t>
      </w:r>
      <w:r w:rsidR="00635FC0">
        <w:rPr>
          <w:rFonts w:hint="cs"/>
          <w:rtl/>
        </w:rPr>
        <w:t>נ</w:t>
      </w:r>
      <w:r>
        <w:rPr>
          <w:rFonts w:hint="cs"/>
          <w:rtl/>
        </w:rPr>
        <w:t xml:space="preserve">קלטים </w:t>
      </w:r>
      <w:r w:rsidR="00A5462B">
        <w:rPr>
          <w:rFonts w:hint="cs"/>
          <w:rtl/>
        </w:rPr>
        <w:t>כלל ה</w:t>
      </w:r>
      <w:r>
        <w:rPr>
          <w:rFonts w:hint="cs"/>
          <w:rtl/>
        </w:rPr>
        <w:t>נתוני</w:t>
      </w:r>
      <w:r w:rsidR="00A5462B">
        <w:rPr>
          <w:rFonts w:hint="cs"/>
          <w:rtl/>
        </w:rPr>
        <w:t>ם קובעי השכר של</w:t>
      </w:r>
      <w:r>
        <w:rPr>
          <w:rFonts w:hint="cs"/>
          <w:rtl/>
        </w:rPr>
        <w:t xml:space="preserve"> </w:t>
      </w:r>
      <w:r w:rsidR="00A5462B">
        <w:rPr>
          <w:rFonts w:hint="cs"/>
          <w:rtl/>
        </w:rPr>
        <w:t>עו"ה לשנת הלימודים הבאה</w:t>
      </w:r>
      <w:r w:rsidR="007E2058">
        <w:rPr>
          <w:rFonts w:hint="cs"/>
          <w:rtl/>
        </w:rPr>
        <w:t xml:space="preserve"> לרבות גמולים ומערכת השעות המתוכננת. </w:t>
      </w:r>
    </w:p>
    <w:p w14:paraId="2B4CBFAB" w14:textId="398BA0F5" w:rsidR="00F57B4B" w:rsidRDefault="007E2058" w:rsidP="004C67FD">
      <w:pPr>
        <w:pStyle w:val="a4"/>
        <w:numPr>
          <w:ilvl w:val="0"/>
          <w:numId w:val="136"/>
        </w:numPr>
      </w:pPr>
      <w:r>
        <w:rPr>
          <w:rFonts w:hint="cs"/>
          <w:rtl/>
        </w:rPr>
        <w:t xml:space="preserve">עד תחילת השנה </w:t>
      </w:r>
      <w:r w:rsidR="00772402">
        <w:rPr>
          <w:rFonts w:hint="cs"/>
          <w:rtl/>
        </w:rPr>
        <w:t xml:space="preserve">יכולים נתונים אלה להשתנות מספר פעמים ועל המערכת להתמודד עם התהליך שנמשך </w:t>
      </w:r>
      <w:r w:rsidR="005076F1">
        <w:rPr>
          <w:rFonts w:hint="cs"/>
          <w:rtl/>
        </w:rPr>
        <w:t xml:space="preserve">גם עד סוף רבעון ראשון של השנה הבאה. </w:t>
      </w:r>
      <w:r w:rsidR="00E94060">
        <w:rPr>
          <w:rFonts w:hint="cs"/>
          <w:rtl/>
        </w:rPr>
        <w:t xml:space="preserve">פירוט מופיע </w:t>
      </w:r>
      <w:r w:rsidR="00C603CC">
        <w:rPr>
          <w:rFonts w:hint="cs"/>
          <w:rtl/>
        </w:rPr>
        <w:t>בסעיף 6ב</w:t>
      </w:r>
      <w:r w:rsidR="00295876">
        <w:rPr>
          <w:rFonts w:hint="cs"/>
          <w:rtl/>
        </w:rPr>
        <w:t xml:space="preserve">תת </w:t>
      </w:r>
      <w:r w:rsidR="00E94060">
        <w:rPr>
          <w:rFonts w:hint="cs"/>
          <w:rtl/>
        </w:rPr>
        <w:t xml:space="preserve">סעיף </w:t>
      </w:r>
      <w:r w:rsidR="00911234">
        <w:rPr>
          <w:rtl/>
        </w:rPr>
        <w:fldChar w:fldCharType="begin"/>
      </w:r>
      <w:r w:rsidR="00911234">
        <w:instrText xml:space="preserve"> REF _Ref159251883 \r \h </w:instrText>
      </w:r>
      <w:r w:rsidR="00911234">
        <w:rPr>
          <w:rtl/>
        </w:rPr>
      </w:r>
      <w:r w:rsidR="00911234">
        <w:rPr>
          <w:rtl/>
        </w:rPr>
        <w:fldChar w:fldCharType="separate"/>
      </w:r>
      <w:r w:rsidR="00B17262">
        <w:rPr>
          <w:rtl/>
        </w:rPr>
        <w:t>‏6.2.1</w:t>
      </w:r>
      <w:r w:rsidR="00911234">
        <w:rPr>
          <w:rtl/>
        </w:rPr>
        <w:fldChar w:fldCharType="end"/>
      </w:r>
      <w:r w:rsidR="005076F1">
        <w:rPr>
          <w:rFonts w:hint="cs"/>
          <w:rtl/>
        </w:rPr>
        <w:t xml:space="preserve"> להלן.</w:t>
      </w:r>
    </w:p>
    <w:p w14:paraId="4D5E3104" w14:textId="3458B3D2" w:rsidR="008631DC" w:rsidRPr="00460C83" w:rsidRDefault="008631DC" w:rsidP="003008AF">
      <w:pPr>
        <w:pStyle w:val="20"/>
        <w:numPr>
          <w:ilvl w:val="1"/>
          <w:numId w:val="2"/>
        </w:numPr>
        <w:ind w:left="680" w:hanging="680"/>
      </w:pPr>
      <w:bookmarkStart w:id="80" w:name="_Ref159252442"/>
      <w:bookmarkStart w:id="81" w:name="_Toc169698374"/>
      <w:r w:rsidRPr="00460C83">
        <w:rPr>
          <w:rtl/>
        </w:rPr>
        <w:t>ניסוי חישוב</w:t>
      </w:r>
      <w:r w:rsidR="004E5451">
        <w:rPr>
          <w:rFonts w:hint="cs"/>
          <w:rtl/>
        </w:rPr>
        <w:t xml:space="preserve"> </w:t>
      </w:r>
      <w:r w:rsidR="004E5451">
        <w:rPr>
          <w:rtl/>
        </w:rPr>
        <w:t>–</w:t>
      </w:r>
      <w:r w:rsidR="004E5451">
        <w:rPr>
          <w:rFonts w:hint="cs"/>
          <w:rtl/>
        </w:rPr>
        <w:t xml:space="preserve"> מדגמי שכר</w:t>
      </w:r>
      <w:bookmarkEnd w:id="80"/>
      <w:bookmarkEnd w:id="81"/>
    </w:p>
    <w:p w14:paraId="318B53C6" w14:textId="1E47B215" w:rsidR="008631DC" w:rsidRPr="00460C83" w:rsidRDefault="008631DC" w:rsidP="00850CFE">
      <w:pPr>
        <w:numPr>
          <w:ilvl w:val="0"/>
          <w:numId w:val="9"/>
        </w:numPr>
        <w:rPr>
          <w:lang w:eastAsia="he-IL"/>
        </w:rPr>
      </w:pPr>
      <w:r w:rsidRPr="00460C83">
        <w:rPr>
          <w:rtl/>
          <w:lang w:eastAsia="he-IL"/>
        </w:rPr>
        <w:t xml:space="preserve">המערכת תאפשר </w:t>
      </w:r>
      <w:r w:rsidR="00161C64">
        <w:rPr>
          <w:rFonts w:hint="cs"/>
          <w:rtl/>
          <w:lang w:eastAsia="he-IL"/>
        </w:rPr>
        <w:t xml:space="preserve">לחשב שכר </w:t>
      </w:r>
      <w:r w:rsidRPr="00460C83">
        <w:rPr>
          <w:rtl/>
          <w:lang w:eastAsia="he-IL"/>
        </w:rPr>
        <w:t xml:space="preserve">לבצע ניסויי חישוב </w:t>
      </w:r>
      <w:r w:rsidRPr="00460C83">
        <w:rPr>
          <w:u w:val="single"/>
          <w:rtl/>
          <w:lang w:eastAsia="he-IL"/>
        </w:rPr>
        <w:t>בכל עת שיידרש</w:t>
      </w:r>
      <w:r w:rsidRPr="00460C83">
        <w:rPr>
          <w:rtl/>
          <w:lang w:eastAsia="he-IL"/>
        </w:rPr>
        <w:t xml:space="preserve"> וללא צורך בפנייה ללשכת השירות או תיאום מראש.</w:t>
      </w:r>
    </w:p>
    <w:p w14:paraId="0EBBB7E5" w14:textId="03ABBA39" w:rsidR="00161C64" w:rsidRDefault="008631DC" w:rsidP="00850CFE">
      <w:pPr>
        <w:numPr>
          <w:ilvl w:val="0"/>
          <w:numId w:val="9"/>
        </w:numPr>
        <w:rPr>
          <w:lang w:eastAsia="he-IL"/>
        </w:rPr>
      </w:pPr>
      <w:r w:rsidRPr="00460C83">
        <w:rPr>
          <w:rtl/>
          <w:lang w:eastAsia="he-IL"/>
        </w:rPr>
        <w:t>ניסוי החישוב יתבצע על נתוני האמת</w:t>
      </w:r>
      <w:r w:rsidR="00D51EC2">
        <w:rPr>
          <w:rFonts w:hint="cs"/>
          <w:rtl/>
          <w:lang w:eastAsia="he-IL"/>
        </w:rPr>
        <w:t xml:space="preserve"> ועל חוקת השכר ה</w:t>
      </w:r>
      <w:r w:rsidR="007811D7">
        <w:rPr>
          <w:rFonts w:hint="cs"/>
          <w:rtl/>
          <w:lang w:eastAsia="he-IL"/>
        </w:rPr>
        <w:t>נכונה</w:t>
      </w:r>
      <w:r w:rsidR="00161C64">
        <w:rPr>
          <w:rFonts w:hint="cs"/>
          <w:rtl/>
          <w:lang w:eastAsia="he-IL"/>
        </w:rPr>
        <w:t xml:space="preserve"> למועד הריצה</w:t>
      </w:r>
      <w:r w:rsidR="007811D7">
        <w:rPr>
          <w:rFonts w:hint="cs"/>
          <w:rtl/>
          <w:lang w:eastAsia="he-IL"/>
        </w:rPr>
        <w:t>.</w:t>
      </w:r>
    </w:p>
    <w:p w14:paraId="2CAFEE0B" w14:textId="13F72C43" w:rsidR="00F7233E" w:rsidRDefault="00F7233E" w:rsidP="00850CFE">
      <w:pPr>
        <w:numPr>
          <w:ilvl w:val="0"/>
          <w:numId w:val="9"/>
        </w:numPr>
        <w:rPr>
          <w:lang w:eastAsia="he-IL"/>
        </w:rPr>
      </w:pPr>
      <w:r>
        <w:rPr>
          <w:rFonts w:hint="cs"/>
          <w:rtl/>
          <w:lang w:eastAsia="he-IL"/>
        </w:rPr>
        <w:t>כל ריצת ניסוי/מדגם יעמדו בפני עצמם. ריצה שמתבצעת לא תדרוס נתוני ריצות קודמות.</w:t>
      </w:r>
    </w:p>
    <w:p w14:paraId="08A5C635" w14:textId="5ACB81D5" w:rsidR="007811D7" w:rsidRPr="00460C83" w:rsidRDefault="007811D7" w:rsidP="00850CFE">
      <w:pPr>
        <w:numPr>
          <w:ilvl w:val="0"/>
          <w:numId w:val="9"/>
        </w:numPr>
        <w:rPr>
          <w:lang w:eastAsia="he-IL"/>
        </w:rPr>
      </w:pPr>
      <w:r>
        <w:rPr>
          <w:rFonts w:hint="cs"/>
          <w:rtl/>
          <w:lang w:eastAsia="he-IL"/>
        </w:rPr>
        <w:t xml:space="preserve">המערכת תאפשר ביצוע מדגמים כולל חישובי רטרו ללא הגבלת עומק. </w:t>
      </w:r>
    </w:p>
    <w:p w14:paraId="7919F254" w14:textId="77777777" w:rsidR="008631DC" w:rsidRDefault="008631DC" w:rsidP="00850CFE">
      <w:pPr>
        <w:numPr>
          <w:ilvl w:val="0"/>
          <w:numId w:val="9"/>
        </w:numPr>
        <w:rPr>
          <w:lang w:eastAsia="he-IL"/>
        </w:rPr>
      </w:pPr>
      <w:r w:rsidRPr="00460C83">
        <w:rPr>
          <w:rtl/>
          <w:lang w:eastAsia="he-IL"/>
        </w:rPr>
        <w:t xml:space="preserve">המערכת תאפשר ביצוע ניסוי חישוב על עובד בודד, קבוצת עובדים שנבחרה אד-הוק, מדגם קבוע של עובדים, </w:t>
      </w:r>
      <w:r>
        <w:rPr>
          <w:rFonts w:hint="cs"/>
          <w:rtl/>
          <w:lang w:eastAsia="he-IL"/>
        </w:rPr>
        <w:t xml:space="preserve">או </w:t>
      </w:r>
      <w:r w:rsidRPr="00460C83">
        <w:rPr>
          <w:rtl/>
          <w:lang w:eastAsia="he-IL"/>
        </w:rPr>
        <w:t>כלל עובדי ה</w:t>
      </w:r>
      <w:r>
        <w:rPr>
          <w:rtl/>
          <w:lang w:eastAsia="he-IL"/>
        </w:rPr>
        <w:t>משרד</w:t>
      </w:r>
      <w:r>
        <w:rPr>
          <w:rFonts w:hint="cs"/>
          <w:rtl/>
          <w:lang w:eastAsia="he-IL"/>
        </w:rPr>
        <w:t>, בין אם ברמת מחוז או בין אם ברמת כלל המשרד</w:t>
      </w:r>
      <w:r w:rsidRPr="00460C83">
        <w:rPr>
          <w:rtl/>
          <w:lang w:eastAsia="he-IL"/>
        </w:rPr>
        <w:t>.</w:t>
      </w:r>
    </w:p>
    <w:p w14:paraId="737289C8" w14:textId="551B3CED" w:rsidR="008631DC" w:rsidRPr="00460C83" w:rsidRDefault="008631DC" w:rsidP="00850CFE">
      <w:pPr>
        <w:numPr>
          <w:ilvl w:val="0"/>
          <w:numId w:val="9"/>
        </w:numPr>
        <w:rPr>
          <w:lang w:eastAsia="he-IL"/>
        </w:rPr>
      </w:pPr>
      <w:r>
        <w:rPr>
          <w:rFonts w:hint="cs"/>
          <w:rtl/>
          <w:lang w:eastAsia="he-IL"/>
        </w:rPr>
        <w:t xml:space="preserve">ביצוע הניסוי יהיה על פי הרשאות, לדוגמה: חשב שכר במחוז מסוים יוכל לבצע מדגם רק עבור עובדי הוראה במוסדות חינוך המשויכים </w:t>
      </w:r>
      <w:r w:rsidR="00D5340E">
        <w:rPr>
          <w:rFonts w:hint="cs"/>
          <w:rtl/>
          <w:lang w:eastAsia="he-IL"/>
        </w:rPr>
        <w:t>אליו ב</w:t>
      </w:r>
      <w:r>
        <w:rPr>
          <w:rFonts w:hint="cs"/>
          <w:rtl/>
          <w:lang w:eastAsia="he-IL"/>
        </w:rPr>
        <w:t>אותו המחוז</w:t>
      </w:r>
      <w:r w:rsidR="00472B05">
        <w:rPr>
          <w:rFonts w:hint="cs"/>
          <w:rtl/>
          <w:lang w:eastAsia="he-IL"/>
        </w:rPr>
        <w:t>, עובדי מטה יוכלו לבצע מדגם על כלל העובדים וכדו'</w:t>
      </w:r>
      <w:r>
        <w:rPr>
          <w:rFonts w:hint="cs"/>
          <w:rtl/>
          <w:lang w:eastAsia="he-IL"/>
        </w:rPr>
        <w:t>.</w:t>
      </w:r>
    </w:p>
    <w:p w14:paraId="0C1CB4DF" w14:textId="77777777" w:rsidR="008631DC" w:rsidRDefault="008631DC" w:rsidP="00850CFE">
      <w:pPr>
        <w:numPr>
          <w:ilvl w:val="0"/>
          <w:numId w:val="9"/>
        </w:numPr>
        <w:rPr>
          <w:lang w:eastAsia="he-IL"/>
        </w:rPr>
      </w:pPr>
      <w:r w:rsidRPr="00460C83">
        <w:rPr>
          <w:rtl/>
          <w:lang w:eastAsia="he-IL"/>
        </w:rPr>
        <w:t>המערכת תאפשר למשתמש לבחור את העובד/קבוצת העובדים לביצוע ניסוי החישוב, המערכת תאפשר גם קליטת קובץ אקסל עם נתוני עובדים עליהם ירוץ ניסוי החישוב.</w:t>
      </w:r>
    </w:p>
    <w:p w14:paraId="7DD80BB8" w14:textId="12AC923F" w:rsidR="00D06F40" w:rsidRDefault="00D06F40" w:rsidP="00D06F40">
      <w:pPr>
        <w:numPr>
          <w:ilvl w:val="0"/>
          <w:numId w:val="9"/>
        </w:numPr>
        <w:rPr>
          <w:lang w:eastAsia="he-IL"/>
        </w:rPr>
      </w:pPr>
      <w:r w:rsidRPr="00D06F40">
        <w:rPr>
          <w:rFonts w:hint="cs"/>
          <w:rtl/>
          <w:lang w:eastAsia="he-IL"/>
        </w:rPr>
        <w:t>המערכת תאפשר למשתמש לבחור את סוג הניסוי</w:t>
      </w:r>
      <w:r>
        <w:rPr>
          <w:rFonts w:hint="cs"/>
          <w:rtl/>
          <w:lang w:eastAsia="he-IL"/>
        </w:rPr>
        <w:t>, למשל:</w:t>
      </w:r>
    </w:p>
    <w:p w14:paraId="1AD55645" w14:textId="77777777" w:rsidR="00190C67" w:rsidRDefault="00D06F40" w:rsidP="00D06F40">
      <w:pPr>
        <w:numPr>
          <w:ilvl w:val="1"/>
          <w:numId w:val="9"/>
        </w:numPr>
        <w:rPr>
          <w:lang w:eastAsia="he-IL"/>
        </w:rPr>
      </w:pPr>
      <w:r>
        <w:rPr>
          <w:rFonts w:hint="cs"/>
          <w:rtl/>
          <w:lang w:eastAsia="he-IL"/>
        </w:rPr>
        <w:lastRenderedPageBreak/>
        <w:t xml:space="preserve">ניסוי </w:t>
      </w:r>
      <w:r w:rsidRPr="00D06F40">
        <w:rPr>
          <w:rFonts w:hint="cs"/>
          <w:rtl/>
          <w:lang w:eastAsia="he-IL"/>
        </w:rPr>
        <w:t>כולל אירועים מאושרים בלבד לשכ</w:t>
      </w:r>
      <w:r w:rsidR="00190C67">
        <w:rPr>
          <w:rFonts w:hint="cs"/>
          <w:rtl/>
          <w:lang w:eastAsia="he-IL"/>
        </w:rPr>
        <w:t>ר.</w:t>
      </w:r>
    </w:p>
    <w:p w14:paraId="4BA3E470" w14:textId="77777777" w:rsidR="00190C67" w:rsidRDefault="00190C67" w:rsidP="00D06F40">
      <w:pPr>
        <w:numPr>
          <w:ilvl w:val="1"/>
          <w:numId w:val="9"/>
        </w:numPr>
        <w:rPr>
          <w:lang w:eastAsia="he-IL"/>
        </w:rPr>
      </w:pPr>
      <w:r>
        <w:rPr>
          <w:rFonts w:hint="cs"/>
          <w:rtl/>
          <w:lang w:eastAsia="he-IL"/>
        </w:rPr>
        <w:t xml:space="preserve">ניסוי </w:t>
      </w:r>
      <w:r w:rsidR="00D06F40" w:rsidRPr="00D06F40">
        <w:rPr>
          <w:rFonts w:hint="cs"/>
          <w:rtl/>
          <w:lang w:eastAsia="he-IL"/>
        </w:rPr>
        <w:t>כולל אירועים שטרם אושרו לשכר</w:t>
      </w:r>
      <w:r>
        <w:rPr>
          <w:rFonts w:hint="cs"/>
          <w:rtl/>
          <w:lang w:eastAsia="he-IL"/>
        </w:rPr>
        <w:t>.</w:t>
      </w:r>
    </w:p>
    <w:p w14:paraId="22E27BEC" w14:textId="67778711" w:rsidR="00D06F40" w:rsidRDefault="00190C67" w:rsidP="00D06F40">
      <w:pPr>
        <w:numPr>
          <w:ilvl w:val="1"/>
          <w:numId w:val="9"/>
        </w:numPr>
        <w:rPr>
          <w:lang w:eastAsia="he-IL"/>
        </w:rPr>
      </w:pPr>
      <w:r>
        <w:rPr>
          <w:rFonts w:hint="cs"/>
          <w:rtl/>
          <w:lang w:eastAsia="he-IL"/>
        </w:rPr>
        <w:t xml:space="preserve">ניסוי עם </w:t>
      </w:r>
      <w:r w:rsidR="00D06F40" w:rsidRPr="00D06F40">
        <w:rPr>
          <w:rFonts w:hint="cs"/>
          <w:rtl/>
          <w:lang w:eastAsia="he-IL"/>
        </w:rPr>
        <w:t>אירועי רטרו מעל 7 שנים</w:t>
      </w:r>
      <w:r>
        <w:rPr>
          <w:rFonts w:hint="cs"/>
          <w:rtl/>
          <w:lang w:eastAsia="he-IL"/>
        </w:rPr>
        <w:t>.</w:t>
      </w:r>
    </w:p>
    <w:p w14:paraId="52B64799" w14:textId="779D6AB0" w:rsidR="008631DC" w:rsidRDefault="008631DC" w:rsidP="00850CFE">
      <w:pPr>
        <w:numPr>
          <w:ilvl w:val="0"/>
          <w:numId w:val="9"/>
        </w:numPr>
        <w:rPr>
          <w:lang w:eastAsia="he-IL"/>
        </w:rPr>
      </w:pPr>
      <w:r w:rsidRPr="00460C83">
        <w:rPr>
          <w:rtl/>
          <w:lang w:eastAsia="he-IL"/>
        </w:rPr>
        <w:t>תוצאות הניסוי יוצגו למשתמש במבנה תלוש שכר</w:t>
      </w:r>
      <w:r>
        <w:rPr>
          <w:rFonts w:hint="cs"/>
          <w:rtl/>
          <w:lang w:eastAsia="he-IL"/>
        </w:rPr>
        <w:t xml:space="preserve"> עם כיתוב "תלוש מדגם"</w:t>
      </w:r>
      <w:r w:rsidRPr="00460C83">
        <w:rPr>
          <w:rtl/>
          <w:lang w:eastAsia="he-IL"/>
        </w:rPr>
        <w:t>.</w:t>
      </w:r>
      <w:r w:rsidR="009A2953">
        <w:rPr>
          <w:rFonts w:hint="cs"/>
          <w:rtl/>
          <w:lang w:eastAsia="he-IL"/>
        </w:rPr>
        <w:t xml:space="preserve"> תשומת לב המציע ל</w:t>
      </w:r>
      <w:r w:rsidR="00295876">
        <w:rPr>
          <w:rFonts w:hint="cs"/>
          <w:rtl/>
          <w:lang w:eastAsia="he-IL"/>
        </w:rPr>
        <w:t xml:space="preserve">תת </w:t>
      </w:r>
      <w:r w:rsidR="009A2953">
        <w:rPr>
          <w:rFonts w:hint="cs"/>
          <w:rtl/>
          <w:lang w:eastAsia="he-IL"/>
        </w:rPr>
        <w:t xml:space="preserve">סעיף </w:t>
      </w:r>
      <w:r w:rsidR="00A37F9C">
        <w:rPr>
          <w:rtl/>
          <w:lang w:eastAsia="he-IL"/>
        </w:rPr>
        <w:fldChar w:fldCharType="begin"/>
      </w:r>
      <w:r w:rsidR="00A37F9C">
        <w:rPr>
          <w:rtl/>
          <w:lang w:eastAsia="he-IL"/>
        </w:rPr>
        <w:instrText xml:space="preserve"> </w:instrText>
      </w:r>
      <w:r w:rsidR="00A37F9C">
        <w:rPr>
          <w:rFonts w:hint="cs"/>
          <w:lang w:eastAsia="he-IL"/>
        </w:rPr>
        <w:instrText>REF</w:instrText>
      </w:r>
      <w:r w:rsidR="00A37F9C">
        <w:rPr>
          <w:rFonts w:hint="cs"/>
          <w:rtl/>
          <w:lang w:eastAsia="he-IL"/>
        </w:rPr>
        <w:instrText xml:space="preserve"> _</w:instrText>
      </w:r>
      <w:r w:rsidR="00A37F9C">
        <w:rPr>
          <w:rFonts w:hint="cs"/>
          <w:lang w:eastAsia="he-IL"/>
        </w:rPr>
        <w:instrText>Ref159252197 \r \h</w:instrText>
      </w:r>
      <w:r w:rsidR="00A37F9C">
        <w:rPr>
          <w:rtl/>
          <w:lang w:eastAsia="he-IL"/>
        </w:rPr>
        <w:instrText xml:space="preserve"> </w:instrText>
      </w:r>
      <w:r w:rsidR="00A37F9C">
        <w:rPr>
          <w:rtl/>
          <w:lang w:eastAsia="he-IL"/>
        </w:rPr>
      </w:r>
      <w:r w:rsidR="00A37F9C">
        <w:rPr>
          <w:rtl/>
          <w:lang w:eastAsia="he-IL"/>
        </w:rPr>
        <w:fldChar w:fldCharType="separate"/>
      </w:r>
      <w:r w:rsidR="00B17262">
        <w:rPr>
          <w:rtl/>
          <w:lang w:eastAsia="he-IL"/>
        </w:rPr>
        <w:t>‏2.25</w:t>
      </w:r>
      <w:r w:rsidR="00A37F9C">
        <w:rPr>
          <w:rtl/>
          <w:lang w:eastAsia="he-IL"/>
        </w:rPr>
        <w:fldChar w:fldCharType="end"/>
      </w:r>
      <w:r w:rsidR="00A37F9C">
        <w:rPr>
          <w:rFonts w:hint="cs"/>
          <w:rtl/>
          <w:lang w:eastAsia="he-IL"/>
        </w:rPr>
        <w:t xml:space="preserve"> </w:t>
      </w:r>
      <w:r w:rsidR="009A2953">
        <w:rPr>
          <w:rFonts w:hint="cs"/>
          <w:rtl/>
          <w:lang w:eastAsia="he-IL"/>
        </w:rPr>
        <w:t>להלן באשר למבנה התלוש.</w:t>
      </w:r>
    </w:p>
    <w:p w14:paraId="35E5A275" w14:textId="77777777" w:rsidR="008631DC" w:rsidRPr="00460C83" w:rsidRDefault="008631DC" w:rsidP="00850CFE">
      <w:pPr>
        <w:numPr>
          <w:ilvl w:val="0"/>
          <w:numId w:val="9"/>
        </w:numPr>
        <w:rPr>
          <w:lang w:eastAsia="he-IL"/>
        </w:rPr>
      </w:pPr>
      <w:r>
        <w:rPr>
          <w:rFonts w:hint="cs"/>
          <w:rtl/>
          <w:lang w:eastAsia="he-IL"/>
        </w:rPr>
        <w:t>ניסוי החישוב יבוצע ע"י המשתמש ללא צורך בפנייה למיישם מערכת. ככל שהמשתמש יזדקק לסיוע ניתן יהיה לפנות לצוות התומך אצל הספק ולקבל את הסיוע הנדרש.</w:t>
      </w:r>
    </w:p>
    <w:p w14:paraId="45962F3B" w14:textId="77777777" w:rsidR="008631DC" w:rsidRPr="00460C83" w:rsidRDefault="008631DC" w:rsidP="00850CFE">
      <w:pPr>
        <w:numPr>
          <w:ilvl w:val="0"/>
          <w:numId w:val="9"/>
        </w:numPr>
        <w:rPr>
          <w:lang w:eastAsia="he-IL"/>
        </w:rPr>
      </w:pPr>
      <w:r w:rsidRPr="00460C83">
        <w:rPr>
          <w:rtl/>
          <w:lang w:eastAsia="he-IL"/>
        </w:rPr>
        <w:t>לא תהיה מגבלה בכמות ניסויי החישוב שניתן לבצע ובמספר סוגי המדגמים.</w:t>
      </w:r>
    </w:p>
    <w:p w14:paraId="2D9EC446" w14:textId="77777777" w:rsidR="008631DC" w:rsidRPr="00460C83" w:rsidRDefault="008631DC" w:rsidP="00850CFE">
      <w:pPr>
        <w:numPr>
          <w:ilvl w:val="0"/>
          <w:numId w:val="9"/>
        </w:numPr>
        <w:rPr>
          <w:lang w:eastAsia="he-IL"/>
        </w:rPr>
      </w:pPr>
      <w:r w:rsidRPr="00460C83">
        <w:rPr>
          <w:rtl/>
          <w:lang w:eastAsia="he-IL"/>
        </w:rPr>
        <w:t>המערכת תאפשר להפיק דוחות על תוצאות ריצה.</w:t>
      </w:r>
    </w:p>
    <w:p w14:paraId="3EDC831A" w14:textId="1694D752" w:rsidR="008631DC" w:rsidRPr="00460C83" w:rsidRDefault="008631DC" w:rsidP="00850CFE">
      <w:pPr>
        <w:numPr>
          <w:ilvl w:val="0"/>
          <w:numId w:val="9"/>
        </w:numPr>
        <w:rPr>
          <w:lang w:eastAsia="he-IL"/>
        </w:rPr>
      </w:pPr>
      <w:r w:rsidRPr="00460C83">
        <w:rPr>
          <w:rtl/>
          <w:lang w:eastAsia="he-IL"/>
        </w:rPr>
        <w:t>זמן התגובה לריצת הניסוי</w:t>
      </w:r>
      <w:r w:rsidR="00A31A4F">
        <w:rPr>
          <w:rFonts w:hint="cs"/>
          <w:rtl/>
          <w:lang w:eastAsia="he-IL"/>
        </w:rPr>
        <w:t xml:space="preserve"> (כולל רטרו</w:t>
      </w:r>
      <w:r w:rsidR="001347C9">
        <w:rPr>
          <w:rFonts w:hint="cs"/>
          <w:rtl/>
          <w:lang w:eastAsia="he-IL"/>
        </w:rPr>
        <w:t xml:space="preserve"> עד 24 חודשים</w:t>
      </w:r>
      <w:r w:rsidR="00A31A4F">
        <w:rPr>
          <w:rFonts w:hint="cs"/>
          <w:rtl/>
          <w:lang w:eastAsia="he-IL"/>
        </w:rPr>
        <w:t>)</w:t>
      </w:r>
      <w:r w:rsidRPr="00460C83">
        <w:rPr>
          <w:rtl/>
          <w:lang w:eastAsia="he-IL"/>
        </w:rPr>
        <w:t xml:space="preserve"> יהיה:</w:t>
      </w:r>
    </w:p>
    <w:p w14:paraId="2C9E55D6" w14:textId="77777777" w:rsidR="008631DC" w:rsidRPr="00460C83" w:rsidRDefault="008631DC" w:rsidP="00850CFE">
      <w:pPr>
        <w:numPr>
          <w:ilvl w:val="1"/>
          <w:numId w:val="9"/>
        </w:numPr>
        <w:ind w:left="924" w:hanging="567"/>
        <w:rPr>
          <w:lang w:eastAsia="he-IL"/>
        </w:rPr>
      </w:pPr>
      <w:r w:rsidRPr="00460C83">
        <w:rPr>
          <w:rtl/>
          <w:lang w:eastAsia="he-IL"/>
        </w:rPr>
        <w:t xml:space="preserve">ניסוי חישוב לאוכלוסייה של עד </w:t>
      </w:r>
      <w:r>
        <w:rPr>
          <w:rFonts w:hint="cs"/>
          <w:rtl/>
          <w:lang w:eastAsia="he-IL"/>
        </w:rPr>
        <w:t>50</w:t>
      </w:r>
      <w:r w:rsidRPr="00460C83">
        <w:rPr>
          <w:rtl/>
          <w:lang w:eastAsia="he-IL"/>
        </w:rPr>
        <w:t xml:space="preserve">0 עובדים – </w:t>
      </w:r>
      <w:r>
        <w:rPr>
          <w:rFonts w:hint="cs"/>
          <w:rtl/>
          <w:lang w:eastAsia="he-IL"/>
        </w:rPr>
        <w:t>עד 2 דקות</w:t>
      </w:r>
      <w:r w:rsidRPr="00460C83">
        <w:rPr>
          <w:rtl/>
          <w:lang w:eastAsia="he-IL"/>
        </w:rPr>
        <w:t>.</w:t>
      </w:r>
    </w:p>
    <w:p w14:paraId="514FC0F7" w14:textId="455B38C4" w:rsidR="008631DC" w:rsidRDefault="008631DC" w:rsidP="00850CFE">
      <w:pPr>
        <w:numPr>
          <w:ilvl w:val="1"/>
          <w:numId w:val="9"/>
        </w:numPr>
        <w:ind w:left="924" w:hanging="567"/>
        <w:rPr>
          <w:lang w:eastAsia="he-IL"/>
        </w:rPr>
      </w:pPr>
      <w:r w:rsidRPr="00460C83">
        <w:rPr>
          <w:rtl/>
          <w:lang w:eastAsia="he-IL"/>
        </w:rPr>
        <w:t xml:space="preserve">ניסוי חישוב </w:t>
      </w:r>
      <w:r>
        <w:rPr>
          <w:rFonts w:hint="cs"/>
          <w:rtl/>
          <w:lang w:eastAsia="he-IL"/>
        </w:rPr>
        <w:t>לאוכלוסייה של עד 2000 עובדים</w:t>
      </w:r>
      <w:r w:rsidRPr="00460C83">
        <w:rPr>
          <w:rtl/>
          <w:lang w:eastAsia="he-IL"/>
        </w:rPr>
        <w:t xml:space="preserve"> – עד </w:t>
      </w:r>
      <w:r w:rsidR="003D7397">
        <w:rPr>
          <w:rFonts w:hint="cs"/>
          <w:rtl/>
          <w:lang w:eastAsia="he-IL"/>
        </w:rPr>
        <w:t>10</w:t>
      </w:r>
      <w:r>
        <w:rPr>
          <w:rFonts w:hint="cs"/>
          <w:rtl/>
          <w:lang w:eastAsia="he-IL"/>
        </w:rPr>
        <w:t xml:space="preserve"> דקות</w:t>
      </w:r>
      <w:r w:rsidRPr="00460C83">
        <w:rPr>
          <w:rtl/>
          <w:lang w:eastAsia="he-IL"/>
        </w:rPr>
        <w:t>.</w:t>
      </w:r>
    </w:p>
    <w:p w14:paraId="7BAAB5D8" w14:textId="24F4922E" w:rsidR="008631DC" w:rsidRDefault="008631DC" w:rsidP="00850CFE">
      <w:pPr>
        <w:numPr>
          <w:ilvl w:val="1"/>
          <w:numId w:val="9"/>
        </w:numPr>
        <w:ind w:left="924" w:hanging="567"/>
        <w:rPr>
          <w:lang w:eastAsia="he-IL"/>
        </w:rPr>
      </w:pPr>
      <w:r w:rsidRPr="00460C83">
        <w:rPr>
          <w:rtl/>
          <w:lang w:eastAsia="he-IL"/>
        </w:rPr>
        <w:t xml:space="preserve">ניסוי חישוב </w:t>
      </w:r>
      <w:r>
        <w:rPr>
          <w:rFonts w:hint="cs"/>
          <w:rtl/>
          <w:lang w:eastAsia="he-IL"/>
        </w:rPr>
        <w:t>לאוכלוסייה של מעל 2000 עובדים</w:t>
      </w:r>
      <w:r w:rsidR="00A31A4F">
        <w:rPr>
          <w:rFonts w:hint="cs"/>
          <w:rtl/>
          <w:lang w:eastAsia="he-IL"/>
        </w:rPr>
        <w:t xml:space="preserve"> ועד 10,000</w:t>
      </w:r>
      <w:r w:rsidRPr="00460C83">
        <w:rPr>
          <w:rtl/>
          <w:lang w:eastAsia="he-IL"/>
        </w:rPr>
        <w:t xml:space="preserve"> – עד </w:t>
      </w:r>
      <w:r w:rsidR="00A31A4F">
        <w:rPr>
          <w:rFonts w:hint="cs"/>
          <w:rtl/>
          <w:lang w:eastAsia="he-IL"/>
        </w:rPr>
        <w:t>3</w:t>
      </w:r>
      <w:r>
        <w:rPr>
          <w:rFonts w:hint="cs"/>
          <w:rtl/>
          <w:lang w:eastAsia="he-IL"/>
        </w:rPr>
        <w:t>0 דקות</w:t>
      </w:r>
      <w:r w:rsidRPr="00460C83">
        <w:rPr>
          <w:rtl/>
          <w:lang w:eastAsia="he-IL"/>
        </w:rPr>
        <w:t>.</w:t>
      </w:r>
    </w:p>
    <w:p w14:paraId="3DE0345B" w14:textId="38DE97D0" w:rsidR="00D36DC9" w:rsidRDefault="00D36DC9" w:rsidP="00850CFE">
      <w:pPr>
        <w:numPr>
          <w:ilvl w:val="1"/>
          <w:numId w:val="9"/>
        </w:numPr>
        <w:ind w:left="924" w:hanging="567"/>
        <w:rPr>
          <w:lang w:eastAsia="he-IL"/>
        </w:rPr>
      </w:pPr>
      <w:r>
        <w:rPr>
          <w:rFonts w:hint="cs"/>
          <w:rtl/>
          <w:lang w:eastAsia="he-IL"/>
        </w:rPr>
        <w:t>מדגם לכלל העובדים</w:t>
      </w:r>
      <w:r w:rsidR="009A11BB">
        <w:rPr>
          <w:rFonts w:hint="cs"/>
          <w:rtl/>
          <w:lang w:eastAsia="he-IL"/>
        </w:rPr>
        <w:t xml:space="preserve"> </w:t>
      </w:r>
      <w:r w:rsidR="009A11BB">
        <w:rPr>
          <w:rtl/>
          <w:lang w:eastAsia="he-IL"/>
        </w:rPr>
        <w:t>–</w:t>
      </w:r>
      <w:r w:rsidR="009A11BB">
        <w:rPr>
          <w:rFonts w:hint="cs"/>
          <w:rtl/>
          <w:lang w:eastAsia="he-IL"/>
        </w:rPr>
        <w:t xml:space="preserve"> עד 8 שעות.</w:t>
      </w:r>
    </w:p>
    <w:p w14:paraId="5F0F11CF" w14:textId="28B899D9" w:rsidR="008631DC" w:rsidRDefault="008631DC" w:rsidP="00850CFE">
      <w:pPr>
        <w:numPr>
          <w:ilvl w:val="1"/>
          <w:numId w:val="9"/>
        </w:numPr>
        <w:ind w:left="924" w:hanging="567"/>
        <w:rPr>
          <w:lang w:eastAsia="he-IL"/>
        </w:rPr>
      </w:pPr>
      <w:r>
        <w:rPr>
          <w:rFonts w:hint="cs"/>
          <w:rtl/>
          <w:lang w:eastAsia="he-IL"/>
        </w:rPr>
        <w:t xml:space="preserve">גזירת עובדים לחישוב רטרו עמוק (מעל 24 חודש) </w:t>
      </w:r>
      <w:r>
        <w:rPr>
          <w:rtl/>
          <w:lang w:eastAsia="he-IL"/>
        </w:rPr>
        <w:t>–</w:t>
      </w:r>
      <w:r>
        <w:rPr>
          <w:rFonts w:hint="cs"/>
          <w:rtl/>
          <w:lang w:eastAsia="he-IL"/>
        </w:rPr>
        <w:t xml:space="preserve"> עד </w:t>
      </w:r>
      <w:r w:rsidR="00347805">
        <w:rPr>
          <w:rFonts w:hint="cs"/>
          <w:rtl/>
          <w:lang w:eastAsia="he-IL"/>
        </w:rPr>
        <w:t>1</w:t>
      </w:r>
      <w:r w:rsidR="009A11BB">
        <w:rPr>
          <w:rFonts w:hint="cs"/>
          <w:rtl/>
          <w:lang w:eastAsia="he-IL"/>
        </w:rPr>
        <w:t>0</w:t>
      </w:r>
      <w:r w:rsidR="00347805">
        <w:rPr>
          <w:rFonts w:hint="cs"/>
          <w:rtl/>
          <w:lang w:eastAsia="he-IL"/>
        </w:rPr>
        <w:t xml:space="preserve"> שעות</w:t>
      </w:r>
      <w:r>
        <w:rPr>
          <w:rFonts w:hint="cs"/>
          <w:rtl/>
          <w:lang w:eastAsia="he-IL"/>
        </w:rPr>
        <w:t>.</w:t>
      </w:r>
    </w:p>
    <w:p w14:paraId="602B133B" w14:textId="77777777" w:rsidR="008631DC" w:rsidRPr="00EE4FCB" w:rsidRDefault="008631DC" w:rsidP="00850CFE">
      <w:pPr>
        <w:numPr>
          <w:ilvl w:val="0"/>
          <w:numId w:val="9"/>
        </w:numPr>
        <w:rPr>
          <w:lang w:eastAsia="he-IL"/>
        </w:rPr>
      </w:pPr>
      <w:r>
        <w:rPr>
          <w:rFonts w:hint="cs"/>
          <w:rtl/>
          <w:lang w:eastAsia="he-IL"/>
        </w:rPr>
        <w:t>מובהר כי ביצוע ניסויי חישוב לא ישפיע לרעה על ביצועי המערכת בעבודה השוטפת.</w:t>
      </w:r>
    </w:p>
    <w:p w14:paraId="53993707" w14:textId="41AD1436" w:rsidR="0052057A" w:rsidRDefault="0052057A" w:rsidP="003008AF">
      <w:pPr>
        <w:pStyle w:val="20"/>
        <w:numPr>
          <w:ilvl w:val="1"/>
          <w:numId w:val="2"/>
        </w:numPr>
        <w:ind w:left="680" w:hanging="680"/>
        <w:rPr>
          <w:rtl/>
        </w:rPr>
      </w:pPr>
      <w:bookmarkStart w:id="82" w:name="_Ref159341700"/>
      <w:bookmarkStart w:id="83" w:name="_Toc169698375"/>
      <w:r>
        <w:rPr>
          <w:rFonts w:hint="cs"/>
          <w:rtl/>
        </w:rPr>
        <w:t>סגירת חודש</w:t>
      </w:r>
      <w:r w:rsidR="00FD036F">
        <w:rPr>
          <w:rFonts w:hint="cs"/>
          <w:rtl/>
        </w:rPr>
        <w:t xml:space="preserve"> וחישוב שכר</w:t>
      </w:r>
      <w:bookmarkEnd w:id="82"/>
      <w:bookmarkEnd w:id="83"/>
    </w:p>
    <w:p w14:paraId="1D8E3212" w14:textId="04A05D1D" w:rsidR="00816455" w:rsidRPr="00460C83" w:rsidRDefault="00816455" w:rsidP="00A10A77">
      <w:pPr>
        <w:rPr>
          <w:lang w:eastAsia="he-IL"/>
        </w:rPr>
      </w:pPr>
      <w:r w:rsidRPr="00460C83">
        <w:rPr>
          <w:rtl/>
          <w:lang w:eastAsia="he-IL"/>
        </w:rPr>
        <w:t xml:space="preserve">על המערכת לתמוך בתהליך סגירת חודש </w:t>
      </w:r>
      <w:r w:rsidR="00A10A77">
        <w:rPr>
          <w:rFonts w:hint="cs"/>
          <w:rtl/>
          <w:lang w:eastAsia="he-IL"/>
        </w:rPr>
        <w:t>ש</w:t>
      </w:r>
      <w:r w:rsidRPr="00460C83">
        <w:rPr>
          <w:rtl/>
          <w:lang w:eastAsia="he-IL"/>
        </w:rPr>
        <w:t xml:space="preserve">מאפייניו מפורטים </w:t>
      </w:r>
      <w:r w:rsidR="00295876">
        <w:rPr>
          <w:rFonts w:hint="cs"/>
          <w:rtl/>
          <w:lang w:eastAsia="he-IL"/>
        </w:rPr>
        <w:t xml:space="preserve">בתת </w:t>
      </w:r>
      <w:r w:rsidR="00A10A77">
        <w:rPr>
          <w:rFonts w:hint="cs"/>
          <w:rtl/>
          <w:lang w:eastAsia="he-IL"/>
        </w:rPr>
        <w:t xml:space="preserve">סעיף </w:t>
      </w:r>
      <w:r w:rsidR="00A10A77">
        <w:rPr>
          <w:rtl/>
          <w:lang w:eastAsia="he-IL"/>
        </w:rPr>
        <w:fldChar w:fldCharType="begin"/>
      </w:r>
      <w:r w:rsidR="00A10A77">
        <w:rPr>
          <w:rtl/>
          <w:lang w:eastAsia="he-IL"/>
        </w:rPr>
        <w:instrText xml:space="preserve"> </w:instrText>
      </w:r>
      <w:r w:rsidR="00A10A77">
        <w:rPr>
          <w:rFonts w:hint="cs"/>
          <w:lang w:eastAsia="he-IL"/>
        </w:rPr>
        <w:instrText>REF</w:instrText>
      </w:r>
      <w:r w:rsidR="00A10A77">
        <w:rPr>
          <w:rFonts w:hint="cs"/>
          <w:rtl/>
          <w:lang w:eastAsia="he-IL"/>
        </w:rPr>
        <w:instrText xml:space="preserve"> _</w:instrText>
      </w:r>
      <w:r w:rsidR="00A10A77">
        <w:rPr>
          <w:rFonts w:hint="cs"/>
          <w:lang w:eastAsia="he-IL"/>
        </w:rPr>
        <w:instrText>Ref163071968 \r \h</w:instrText>
      </w:r>
      <w:r w:rsidR="00A10A77">
        <w:rPr>
          <w:rtl/>
          <w:lang w:eastAsia="he-IL"/>
        </w:rPr>
        <w:instrText xml:space="preserve"> </w:instrText>
      </w:r>
      <w:r w:rsidR="00A10A77">
        <w:rPr>
          <w:rtl/>
          <w:lang w:eastAsia="he-IL"/>
        </w:rPr>
      </w:r>
      <w:r w:rsidR="00A10A77">
        <w:rPr>
          <w:rtl/>
          <w:lang w:eastAsia="he-IL"/>
        </w:rPr>
        <w:fldChar w:fldCharType="separate"/>
      </w:r>
      <w:r w:rsidR="00B17262">
        <w:rPr>
          <w:rtl/>
          <w:lang w:eastAsia="he-IL"/>
        </w:rPr>
        <w:t>‏6.2.2</w:t>
      </w:r>
      <w:r w:rsidR="00A10A77">
        <w:rPr>
          <w:rtl/>
          <w:lang w:eastAsia="he-IL"/>
        </w:rPr>
        <w:fldChar w:fldCharType="end"/>
      </w:r>
      <w:r w:rsidR="00A10A77">
        <w:rPr>
          <w:rFonts w:hint="cs"/>
          <w:rtl/>
          <w:lang w:eastAsia="he-IL"/>
        </w:rPr>
        <w:t xml:space="preserve"> </w:t>
      </w:r>
      <w:r w:rsidRPr="00460C83">
        <w:rPr>
          <w:rtl/>
          <w:lang w:eastAsia="he-IL"/>
        </w:rPr>
        <w:t>להלן</w:t>
      </w:r>
      <w:r w:rsidR="00295876">
        <w:rPr>
          <w:rFonts w:hint="cs"/>
          <w:rtl/>
          <w:lang w:eastAsia="he-IL"/>
        </w:rPr>
        <w:t>.</w:t>
      </w:r>
    </w:p>
    <w:p w14:paraId="19A05F24" w14:textId="77777777" w:rsidR="00AD000E" w:rsidRPr="00460C83" w:rsidRDefault="00AD000E" w:rsidP="00AD000E">
      <w:pPr>
        <w:pStyle w:val="20"/>
        <w:numPr>
          <w:ilvl w:val="1"/>
          <w:numId w:val="2"/>
        </w:numPr>
        <w:ind w:left="567" w:hanging="567"/>
        <w:rPr>
          <w:rtl/>
        </w:rPr>
      </w:pPr>
      <w:bookmarkStart w:id="84" w:name="_Ref159341755"/>
      <w:bookmarkStart w:id="85" w:name="_Toc169698376"/>
      <w:r w:rsidRPr="00460C83">
        <w:rPr>
          <w:rtl/>
        </w:rPr>
        <w:t>פקודת שכר</w:t>
      </w:r>
      <w:bookmarkEnd w:id="84"/>
      <w:bookmarkEnd w:id="85"/>
    </w:p>
    <w:p w14:paraId="386EB51B" w14:textId="4B64673E" w:rsidR="00AD000E" w:rsidRPr="00460C83" w:rsidRDefault="00AD000E" w:rsidP="004C67FD">
      <w:pPr>
        <w:numPr>
          <w:ilvl w:val="0"/>
          <w:numId w:val="111"/>
        </w:numPr>
        <w:rPr>
          <w:lang w:eastAsia="he-IL"/>
        </w:rPr>
      </w:pPr>
      <w:r w:rsidRPr="00460C83">
        <w:rPr>
          <w:rtl/>
          <w:lang w:eastAsia="he-IL"/>
        </w:rPr>
        <w:t>בסוף כל חישוב שכר חודשי, תיצור המערכת באופן אוטומטי פקודת שכר.</w:t>
      </w:r>
    </w:p>
    <w:p w14:paraId="06419216" w14:textId="0B4DBB3E" w:rsidR="00AD000E" w:rsidRPr="00460C83" w:rsidRDefault="00AD000E" w:rsidP="004C67FD">
      <w:pPr>
        <w:numPr>
          <w:ilvl w:val="0"/>
          <w:numId w:val="111"/>
        </w:numPr>
        <w:rPr>
          <w:lang w:eastAsia="he-IL"/>
        </w:rPr>
      </w:pPr>
      <w:r w:rsidRPr="00460C83">
        <w:rPr>
          <w:rtl/>
          <w:lang w:eastAsia="he-IL"/>
        </w:rPr>
        <w:t>מבנה הקובץ, המיונים הכלכליים, סעיפי התקציב ואופן ההעמסה יאופיינו ע"י הספק מול ה</w:t>
      </w:r>
      <w:r w:rsidR="00A15D3C">
        <w:rPr>
          <w:rtl/>
          <w:lang w:eastAsia="he-IL"/>
        </w:rPr>
        <w:t>משרד</w:t>
      </w:r>
      <w:r w:rsidRPr="00460C83">
        <w:rPr>
          <w:rtl/>
          <w:lang w:eastAsia="he-IL"/>
        </w:rPr>
        <w:t xml:space="preserve"> </w:t>
      </w:r>
      <w:r w:rsidR="0057634D">
        <w:rPr>
          <w:rFonts w:hint="cs"/>
          <w:rtl/>
          <w:lang w:eastAsia="he-IL"/>
        </w:rPr>
        <w:t xml:space="preserve">ומול הגורמים הרלוונטיים </w:t>
      </w:r>
      <w:r w:rsidR="00DA6495">
        <w:rPr>
          <w:rFonts w:hint="cs"/>
          <w:rtl/>
          <w:lang w:eastAsia="he-IL"/>
        </w:rPr>
        <w:t>במשרד האוצר</w:t>
      </w:r>
      <w:r w:rsidR="00662301">
        <w:rPr>
          <w:rFonts w:hint="cs"/>
          <w:rtl/>
          <w:lang w:eastAsia="he-IL"/>
        </w:rPr>
        <w:t xml:space="preserve"> (מרכב"ה)</w:t>
      </w:r>
      <w:r w:rsidR="0057634D">
        <w:rPr>
          <w:rFonts w:hint="cs"/>
          <w:rtl/>
          <w:lang w:eastAsia="he-IL"/>
        </w:rPr>
        <w:t xml:space="preserve"> </w:t>
      </w:r>
      <w:r w:rsidRPr="00460C83">
        <w:rPr>
          <w:rtl/>
          <w:lang w:eastAsia="he-IL"/>
        </w:rPr>
        <w:t xml:space="preserve">בעת הקמת המערכת או בכל שינוי במהלך תקופת ההתקשרות. </w:t>
      </w:r>
    </w:p>
    <w:p w14:paraId="10365075" w14:textId="10F1A355" w:rsidR="00AD000E" w:rsidRDefault="00AD000E" w:rsidP="004C67FD">
      <w:pPr>
        <w:numPr>
          <w:ilvl w:val="0"/>
          <w:numId w:val="111"/>
        </w:numPr>
        <w:rPr>
          <w:lang w:eastAsia="he-IL"/>
        </w:rPr>
      </w:pPr>
      <w:r w:rsidRPr="00460C83">
        <w:rPr>
          <w:rtl/>
          <w:lang w:eastAsia="he-IL"/>
        </w:rPr>
        <w:t xml:space="preserve">הקמת הממשק </w:t>
      </w:r>
      <w:r w:rsidR="003C2998">
        <w:rPr>
          <w:rFonts w:hint="cs"/>
          <w:rtl/>
          <w:lang w:eastAsia="he-IL"/>
        </w:rPr>
        <w:t xml:space="preserve">וביצוע כל הבדיקות הנדרשות מול המערכת המקבלת </w:t>
      </w:r>
      <w:r w:rsidRPr="00FF7EDD">
        <w:rPr>
          <w:u w:val="single"/>
          <w:rtl/>
          <w:lang w:eastAsia="he-IL"/>
        </w:rPr>
        <w:t>היא באחריות הספק</w:t>
      </w:r>
      <w:r w:rsidRPr="00460C83">
        <w:rPr>
          <w:rtl/>
          <w:lang w:eastAsia="he-IL"/>
        </w:rPr>
        <w:t xml:space="preserve"> כחלק מהעבודה הנדרשת בהצעת המחיר.</w:t>
      </w:r>
      <w:r w:rsidR="0095470B">
        <w:rPr>
          <w:rFonts w:hint="cs"/>
          <w:rtl/>
          <w:lang w:eastAsia="he-IL"/>
        </w:rPr>
        <w:t xml:space="preserve"> תנאי לעלייה לאוויר הוא פקודת שכר תקינה ומאושרת ע"י המשרד ומשרד האוצר (</w:t>
      </w:r>
      <w:r w:rsidR="00662301">
        <w:rPr>
          <w:rFonts w:hint="cs"/>
          <w:rtl/>
          <w:lang w:eastAsia="he-IL"/>
        </w:rPr>
        <w:t>מרכב"ה).</w:t>
      </w:r>
    </w:p>
    <w:p w14:paraId="0FAE9F46" w14:textId="21B96984" w:rsidR="00B862BA" w:rsidRPr="00460C83" w:rsidRDefault="00B862BA" w:rsidP="004C67FD">
      <w:pPr>
        <w:numPr>
          <w:ilvl w:val="0"/>
          <w:numId w:val="111"/>
        </w:numPr>
        <w:rPr>
          <w:lang w:eastAsia="he-IL"/>
        </w:rPr>
      </w:pPr>
      <w:r>
        <w:rPr>
          <w:rFonts w:hint="cs"/>
          <w:rtl/>
          <w:lang w:eastAsia="he-IL"/>
        </w:rPr>
        <w:t>בדיקות המערכת טרם עלייה לאוויר יכללו גם בדיקות של פקודת שכר.</w:t>
      </w:r>
    </w:p>
    <w:p w14:paraId="0EB95E91" w14:textId="77777777" w:rsidR="00AD000E" w:rsidRPr="0000456C" w:rsidRDefault="00AD000E" w:rsidP="00A10A77">
      <w:pPr>
        <w:pStyle w:val="20"/>
        <w:numPr>
          <w:ilvl w:val="1"/>
          <w:numId w:val="2"/>
        </w:numPr>
        <w:ind w:left="567" w:hanging="567"/>
        <w:rPr>
          <w:rtl/>
        </w:rPr>
      </w:pPr>
      <w:bookmarkStart w:id="86" w:name="_Toc112931723"/>
      <w:bookmarkStart w:id="87" w:name="_Ref141187939"/>
      <w:bookmarkStart w:id="88" w:name="_Ref159328061"/>
      <w:bookmarkStart w:id="89" w:name="_Ref161852438"/>
      <w:bookmarkStart w:id="90" w:name="_Toc169698377"/>
      <w:r w:rsidRPr="0000456C">
        <w:rPr>
          <w:rtl/>
        </w:rPr>
        <w:lastRenderedPageBreak/>
        <w:t>חישובים רטרואקטיביים</w:t>
      </w:r>
      <w:bookmarkEnd w:id="86"/>
      <w:bookmarkEnd w:id="87"/>
      <w:bookmarkEnd w:id="88"/>
      <w:bookmarkEnd w:id="89"/>
      <w:bookmarkEnd w:id="90"/>
    </w:p>
    <w:p w14:paraId="464A526D" w14:textId="49A80A1B" w:rsidR="007F2F19" w:rsidRDefault="007F2F19" w:rsidP="00010222">
      <w:r>
        <w:rPr>
          <w:rFonts w:hint="cs"/>
          <w:rtl/>
        </w:rPr>
        <w:t>סעיף זה מתייחס לעקרונות חישוב הרטרו במערכת. מו</w:t>
      </w:r>
      <w:r w:rsidR="00B35891">
        <w:rPr>
          <w:rFonts w:hint="cs"/>
          <w:rtl/>
        </w:rPr>
        <w:t xml:space="preserve">דגש כי </w:t>
      </w:r>
      <w:r w:rsidR="0064396B">
        <w:rPr>
          <w:rFonts w:hint="cs"/>
          <w:rtl/>
        </w:rPr>
        <w:t xml:space="preserve">בשימוש במונח "חוקת שכר" </w:t>
      </w:r>
      <w:r w:rsidR="00B35891">
        <w:rPr>
          <w:rFonts w:hint="cs"/>
          <w:rtl/>
        </w:rPr>
        <w:t xml:space="preserve">הכוונה לחישוב רטרו </w:t>
      </w:r>
      <w:r w:rsidR="00974950">
        <w:rPr>
          <w:rFonts w:hint="cs"/>
          <w:rtl/>
        </w:rPr>
        <w:t xml:space="preserve">בהתאם לכללים </w:t>
      </w:r>
      <w:r w:rsidR="00B35891">
        <w:rPr>
          <w:rFonts w:hint="cs"/>
          <w:rtl/>
        </w:rPr>
        <w:t>של כל חוקת שכר/רפורמה</w:t>
      </w:r>
      <w:r w:rsidR="0064396B">
        <w:rPr>
          <w:rFonts w:hint="cs"/>
          <w:rtl/>
        </w:rPr>
        <w:t>/חישוב רטרואקטיבי</w:t>
      </w:r>
      <w:r w:rsidR="00662301">
        <w:rPr>
          <w:rFonts w:hint="cs"/>
          <w:rtl/>
        </w:rPr>
        <w:t xml:space="preserve"> התואמים לתקופת החישוב</w:t>
      </w:r>
      <w:r w:rsidR="00974950">
        <w:rPr>
          <w:rFonts w:hint="cs"/>
          <w:rtl/>
        </w:rPr>
        <w:t>.</w:t>
      </w:r>
    </w:p>
    <w:p w14:paraId="11D34B12" w14:textId="79F5002F" w:rsidR="00D22E12" w:rsidRDefault="00D22E12" w:rsidP="00B67E95">
      <w:pPr>
        <w:pStyle w:val="a4"/>
        <w:numPr>
          <w:ilvl w:val="0"/>
          <w:numId w:val="40"/>
        </w:numPr>
      </w:pPr>
      <w:r w:rsidRPr="00856093">
        <w:rPr>
          <w:rtl/>
        </w:rPr>
        <w:t>המערכת תחשב חישובים רטרואקטיביים כחלק מדרישות המכרז והצעת המחיר, בכפוף לעומק ההיסטוריה שקיים בה ללא מגבלת עומק. המזמין לא ישלם סכומים נוספים בגין חישובים רטרואקטיביים כלשהם</w:t>
      </w:r>
      <w:r w:rsidR="00AE2840">
        <w:rPr>
          <w:rFonts w:hint="cs"/>
          <w:rtl/>
        </w:rPr>
        <w:t>, לרבות לעומק העולה על 7 שנים, ככל שהנתונים קיימים במערכת</w:t>
      </w:r>
      <w:r w:rsidRPr="00856093">
        <w:rPr>
          <w:rtl/>
        </w:rPr>
        <w:t>.</w:t>
      </w:r>
    </w:p>
    <w:p w14:paraId="2545D4C3" w14:textId="6AD35EEF" w:rsidR="00C55C7E" w:rsidRPr="00856093" w:rsidRDefault="00C55C7E" w:rsidP="00B67E95">
      <w:pPr>
        <w:pStyle w:val="a4"/>
        <w:numPr>
          <w:ilvl w:val="0"/>
          <w:numId w:val="40"/>
        </w:numPr>
      </w:pPr>
      <w:r w:rsidRPr="00010222">
        <w:rPr>
          <w:rFonts w:hint="eastAsia"/>
          <w:b/>
          <w:bCs/>
          <w:rtl/>
        </w:rPr>
        <w:t>המערכת</w:t>
      </w:r>
      <w:r w:rsidRPr="00010222">
        <w:rPr>
          <w:b/>
          <w:bCs/>
          <w:rtl/>
        </w:rPr>
        <w:t xml:space="preserve"> </w:t>
      </w:r>
      <w:r w:rsidRPr="00010222">
        <w:rPr>
          <w:rFonts w:hint="eastAsia"/>
          <w:b/>
          <w:bCs/>
          <w:rtl/>
        </w:rPr>
        <w:t>תעלה</w:t>
      </w:r>
      <w:r w:rsidRPr="00010222">
        <w:rPr>
          <w:b/>
          <w:bCs/>
          <w:rtl/>
        </w:rPr>
        <w:t xml:space="preserve"> </w:t>
      </w:r>
      <w:r w:rsidRPr="00010222">
        <w:rPr>
          <w:rFonts w:hint="eastAsia"/>
          <w:b/>
          <w:bCs/>
          <w:rtl/>
        </w:rPr>
        <w:t>לאוויר</w:t>
      </w:r>
      <w:r w:rsidRPr="00010222">
        <w:rPr>
          <w:b/>
          <w:bCs/>
          <w:rtl/>
        </w:rPr>
        <w:t xml:space="preserve"> </w:t>
      </w:r>
      <w:r w:rsidRPr="00010222">
        <w:rPr>
          <w:rFonts w:hint="eastAsia"/>
          <w:b/>
          <w:bCs/>
          <w:rtl/>
        </w:rPr>
        <w:t>עם</w:t>
      </w:r>
      <w:r w:rsidRPr="00010222">
        <w:rPr>
          <w:b/>
          <w:bCs/>
          <w:rtl/>
        </w:rPr>
        <w:t xml:space="preserve"> </w:t>
      </w:r>
      <w:r w:rsidRPr="00010222">
        <w:rPr>
          <w:rFonts w:hint="eastAsia"/>
          <w:b/>
          <w:bCs/>
          <w:rtl/>
        </w:rPr>
        <w:t>חוקה</w:t>
      </w:r>
      <w:r w:rsidRPr="00010222">
        <w:rPr>
          <w:b/>
          <w:bCs/>
          <w:rtl/>
        </w:rPr>
        <w:t xml:space="preserve"> רטרואקטיבית </w:t>
      </w:r>
      <w:r w:rsidR="00456E50" w:rsidRPr="00010222">
        <w:rPr>
          <w:rFonts w:hint="eastAsia"/>
          <w:b/>
          <w:bCs/>
          <w:rtl/>
        </w:rPr>
        <w:t>של</w:t>
      </w:r>
      <w:r w:rsidR="00456E50" w:rsidRPr="00010222">
        <w:rPr>
          <w:b/>
          <w:bCs/>
          <w:rtl/>
        </w:rPr>
        <w:t xml:space="preserve"> </w:t>
      </w:r>
      <w:r w:rsidR="00AC4ED5">
        <w:rPr>
          <w:rFonts w:hint="cs"/>
          <w:b/>
          <w:bCs/>
          <w:rtl/>
        </w:rPr>
        <w:t>24</w:t>
      </w:r>
      <w:r w:rsidR="00456E50" w:rsidRPr="00010222">
        <w:rPr>
          <w:b/>
          <w:bCs/>
          <w:rtl/>
        </w:rPr>
        <w:t xml:space="preserve"> </w:t>
      </w:r>
      <w:r w:rsidR="00456E50" w:rsidRPr="00010222">
        <w:rPr>
          <w:rFonts w:hint="eastAsia"/>
          <w:b/>
          <w:bCs/>
          <w:rtl/>
        </w:rPr>
        <w:t>חודשים</w:t>
      </w:r>
      <w:r w:rsidR="00456E50" w:rsidRPr="00010222">
        <w:rPr>
          <w:b/>
          <w:bCs/>
          <w:rtl/>
        </w:rPr>
        <w:t xml:space="preserve"> </w:t>
      </w:r>
      <w:r w:rsidR="00456E50" w:rsidRPr="00010222">
        <w:rPr>
          <w:rFonts w:hint="eastAsia"/>
          <w:b/>
          <w:bCs/>
          <w:rtl/>
        </w:rPr>
        <w:t>לאחור</w:t>
      </w:r>
      <w:r w:rsidR="00456E50">
        <w:rPr>
          <w:rFonts w:hint="cs"/>
          <w:rtl/>
        </w:rPr>
        <w:t>. באחריות הספק להקים חוקה זו בשלב הקמת המערכת.</w:t>
      </w:r>
    </w:p>
    <w:p w14:paraId="71F3AE74" w14:textId="38971103" w:rsidR="00D22E12" w:rsidRPr="00856093" w:rsidRDefault="00D22E12" w:rsidP="00B67E95">
      <w:pPr>
        <w:pStyle w:val="a4"/>
        <w:numPr>
          <w:ilvl w:val="0"/>
          <w:numId w:val="40"/>
        </w:numPr>
      </w:pPr>
      <w:r w:rsidRPr="00856093">
        <w:rPr>
          <w:rtl/>
        </w:rPr>
        <w:t xml:space="preserve">חישובים רטרואקטיביים לתקופה העולה על עומק ההיסטוריה שבמערכת יבוצעו </w:t>
      </w:r>
      <w:r w:rsidR="004104C7">
        <w:rPr>
          <w:rFonts w:hint="cs"/>
          <w:rtl/>
        </w:rPr>
        <w:t>על בסיס נתונים נוכחיים של עובד ההוראה</w:t>
      </w:r>
      <w:r w:rsidR="004C5594">
        <w:rPr>
          <w:rFonts w:hint="cs"/>
          <w:rtl/>
        </w:rPr>
        <w:t>, ו/או יחושבו חיצונית למערכת ו</w:t>
      </w:r>
      <w:r w:rsidR="00871F97">
        <w:rPr>
          <w:rFonts w:hint="cs"/>
          <w:rtl/>
        </w:rPr>
        <w:t>ייקלטו למערכת במסך ייעודי</w:t>
      </w:r>
      <w:r w:rsidR="00276478">
        <w:rPr>
          <w:rFonts w:hint="cs"/>
          <w:rtl/>
        </w:rPr>
        <w:t>.</w:t>
      </w:r>
      <w:r w:rsidR="00871F97">
        <w:rPr>
          <w:rFonts w:hint="cs"/>
          <w:rtl/>
        </w:rPr>
        <w:t xml:space="preserve"> הכל לפי בחירת המשרד והחלטו הבלעדית.</w:t>
      </w:r>
    </w:p>
    <w:p w14:paraId="2C788BD5" w14:textId="22F573F0" w:rsidR="00D22E12" w:rsidRDefault="00D22E12" w:rsidP="00B67E95">
      <w:pPr>
        <w:pStyle w:val="a4"/>
        <w:numPr>
          <w:ilvl w:val="0"/>
          <w:numId w:val="40"/>
        </w:numPr>
      </w:pPr>
      <w:r w:rsidRPr="00856093">
        <w:rPr>
          <w:rtl/>
        </w:rPr>
        <w:t xml:space="preserve">ככל שיזכה במכרז הספק הנוכחי, יישמר הרצף ההיסטורי של נתוני העובדים </w:t>
      </w:r>
      <w:r w:rsidR="00920E35">
        <w:rPr>
          <w:rFonts w:hint="cs"/>
          <w:rtl/>
        </w:rPr>
        <w:t>ו</w:t>
      </w:r>
      <w:r w:rsidRPr="00856093">
        <w:rPr>
          <w:rtl/>
        </w:rPr>
        <w:t>חוקות השכר והחישוב הרטרואקטיבי יבוצע באופן שוטף וללא תוספת תשלום עבור עומק רטרו כלשהו</w:t>
      </w:r>
      <w:r w:rsidR="00276478">
        <w:rPr>
          <w:rFonts w:hint="cs"/>
          <w:rtl/>
        </w:rPr>
        <w:t>, כאמור בס"ק 1 לעיל</w:t>
      </w:r>
      <w:r w:rsidRPr="00856093">
        <w:rPr>
          <w:rtl/>
        </w:rPr>
        <w:t>.</w:t>
      </w:r>
    </w:p>
    <w:p w14:paraId="1A4E6CF9" w14:textId="7057CAFA" w:rsidR="008A6BBC" w:rsidRDefault="005C19F9" w:rsidP="00B67E95">
      <w:pPr>
        <w:pStyle w:val="a4"/>
        <w:numPr>
          <w:ilvl w:val="0"/>
          <w:numId w:val="40"/>
        </w:numPr>
      </w:pPr>
      <w:r>
        <w:rPr>
          <w:rFonts w:hint="cs"/>
          <w:rtl/>
        </w:rPr>
        <w:t>המערכת תכלול גמישות בהגדרת חישובי הרטרו ברמת עובד וברמת סמל השכר</w:t>
      </w:r>
      <w:r w:rsidR="009A248F">
        <w:rPr>
          <w:rFonts w:hint="cs"/>
          <w:rtl/>
        </w:rPr>
        <w:t>.</w:t>
      </w:r>
    </w:p>
    <w:p w14:paraId="6C1428FE" w14:textId="47AAF447" w:rsidR="003B08CE" w:rsidRDefault="009B68CE" w:rsidP="00B67E95">
      <w:pPr>
        <w:pStyle w:val="a4"/>
        <w:numPr>
          <w:ilvl w:val="0"/>
          <w:numId w:val="40"/>
        </w:numPr>
      </w:pPr>
      <w:r>
        <w:rPr>
          <w:rFonts w:hint="cs"/>
          <w:rtl/>
        </w:rPr>
        <w:t>במסגרת החישוב, תחשב המערכת הצמדות</w:t>
      </w:r>
      <w:r w:rsidR="007A0102">
        <w:rPr>
          <w:rFonts w:hint="cs"/>
          <w:rtl/>
        </w:rPr>
        <w:t xml:space="preserve"> וריביות</w:t>
      </w:r>
      <w:r>
        <w:rPr>
          <w:rFonts w:hint="cs"/>
          <w:rtl/>
        </w:rPr>
        <w:t xml:space="preserve"> על פי כללי המשרד. הגדרת חישוב ההצמדות</w:t>
      </w:r>
      <w:r w:rsidR="007A0102">
        <w:rPr>
          <w:rFonts w:hint="cs"/>
          <w:rtl/>
        </w:rPr>
        <w:t>/ריביות</w:t>
      </w:r>
      <w:r>
        <w:rPr>
          <w:rFonts w:hint="cs"/>
          <w:rtl/>
        </w:rPr>
        <w:t xml:space="preserve"> תהיה גמישה ותאפשר למשרד לבחור החל מאיזה עומ</w:t>
      </w:r>
      <w:r w:rsidR="00215B73">
        <w:rPr>
          <w:rFonts w:hint="cs"/>
          <w:rtl/>
        </w:rPr>
        <w:t>ק</w:t>
      </w:r>
      <w:r>
        <w:rPr>
          <w:rFonts w:hint="cs"/>
          <w:rtl/>
        </w:rPr>
        <w:t xml:space="preserve"> יחושבו הצמדות</w:t>
      </w:r>
      <w:r w:rsidR="007A0102">
        <w:rPr>
          <w:rFonts w:hint="cs"/>
          <w:rtl/>
        </w:rPr>
        <w:t>/ריביות</w:t>
      </w:r>
      <w:r>
        <w:rPr>
          <w:rFonts w:hint="cs"/>
          <w:rtl/>
        </w:rPr>
        <w:t>.</w:t>
      </w:r>
      <w:r w:rsidR="00BF5DD0">
        <w:rPr>
          <w:rFonts w:hint="cs"/>
          <w:rtl/>
        </w:rPr>
        <w:t xml:space="preserve"> כללים אלה יחולו גם בביצוע מדגמים וסימולציות.</w:t>
      </w:r>
    </w:p>
    <w:p w14:paraId="2D0FB744" w14:textId="10AA6BA1" w:rsidR="004C4FB2" w:rsidRDefault="004C4FB2" w:rsidP="00B67E95">
      <w:pPr>
        <w:pStyle w:val="a4"/>
        <w:numPr>
          <w:ilvl w:val="0"/>
          <w:numId w:val="40"/>
        </w:numPr>
      </w:pPr>
      <w:r>
        <w:rPr>
          <w:rFonts w:hint="cs"/>
          <w:rtl/>
        </w:rPr>
        <w:t>תהליך פתיחת שנה מאופיין בריבוי שינויים רטרואקטיביים ש</w:t>
      </w:r>
      <w:r w:rsidR="0094399A">
        <w:rPr>
          <w:rFonts w:hint="cs"/>
          <w:rtl/>
        </w:rPr>
        <w:t>גוזרים חישובי רטרו רבים בין החודשים אוקטובר למרץ</w:t>
      </w:r>
      <w:r w:rsidR="00225245">
        <w:rPr>
          <w:rFonts w:hint="cs"/>
          <w:rtl/>
        </w:rPr>
        <w:t>. הסבר לכך ניתן למצוא ב</w:t>
      </w:r>
      <w:r w:rsidR="009B2687">
        <w:rPr>
          <w:rFonts w:hint="cs"/>
          <w:rtl/>
        </w:rPr>
        <w:t>סעיף</w:t>
      </w:r>
      <w:r w:rsidR="00225245">
        <w:rPr>
          <w:rFonts w:hint="cs"/>
          <w:rtl/>
        </w:rPr>
        <w:t xml:space="preserve"> </w:t>
      </w:r>
      <w:r w:rsidR="00FC318C">
        <w:rPr>
          <w:rtl/>
        </w:rPr>
        <w:fldChar w:fldCharType="begin"/>
      </w:r>
      <w:r w:rsidR="00FC318C">
        <w:rPr>
          <w:rtl/>
        </w:rPr>
        <w:instrText xml:space="preserve"> </w:instrText>
      </w:r>
      <w:r w:rsidR="00FC318C">
        <w:rPr>
          <w:rFonts w:hint="cs"/>
        </w:rPr>
        <w:instrText>REF</w:instrText>
      </w:r>
      <w:r w:rsidR="00FC318C">
        <w:rPr>
          <w:rFonts w:hint="cs"/>
          <w:rtl/>
        </w:rPr>
        <w:instrText xml:space="preserve"> _</w:instrText>
      </w:r>
      <w:r w:rsidR="00FC318C">
        <w:rPr>
          <w:rFonts w:hint="cs"/>
        </w:rPr>
        <w:instrText>Ref147666967 \r \h</w:instrText>
      </w:r>
      <w:r w:rsidR="00FC318C">
        <w:rPr>
          <w:rtl/>
        </w:rPr>
        <w:instrText xml:space="preserve"> </w:instrText>
      </w:r>
      <w:r w:rsidR="00FC318C">
        <w:rPr>
          <w:rtl/>
        </w:rPr>
      </w:r>
      <w:r w:rsidR="00FC318C">
        <w:rPr>
          <w:rtl/>
        </w:rPr>
        <w:fldChar w:fldCharType="separate"/>
      </w:r>
      <w:r w:rsidR="00B17262">
        <w:rPr>
          <w:rtl/>
        </w:rPr>
        <w:t>‏6</w:t>
      </w:r>
      <w:r w:rsidR="00FC318C">
        <w:rPr>
          <w:rtl/>
        </w:rPr>
        <w:fldChar w:fldCharType="end"/>
      </w:r>
      <w:r w:rsidR="00225245">
        <w:rPr>
          <w:rFonts w:hint="cs"/>
          <w:rtl/>
        </w:rPr>
        <w:t xml:space="preserve"> </w:t>
      </w:r>
      <w:r w:rsidR="00AB2C7F">
        <w:rPr>
          <w:rtl/>
        </w:rPr>
        <w:t>–</w:t>
      </w:r>
      <w:r w:rsidR="00225245">
        <w:rPr>
          <w:rFonts w:hint="cs"/>
          <w:rtl/>
        </w:rPr>
        <w:t xml:space="preserve"> </w:t>
      </w:r>
      <w:r w:rsidR="00AB2C7F">
        <w:rPr>
          <w:rFonts w:hint="cs"/>
          <w:rtl/>
        </w:rPr>
        <w:t xml:space="preserve">תפעול, תמיכה ותחזוקה לאחר עלייה לאוויר </w:t>
      </w:r>
      <w:r w:rsidR="00DC35A0">
        <w:rPr>
          <w:rFonts w:hint="cs"/>
          <w:rtl/>
        </w:rPr>
        <w:t>ב</w:t>
      </w:r>
      <w:r w:rsidR="00C603CC">
        <w:rPr>
          <w:rFonts w:hint="cs"/>
          <w:rtl/>
        </w:rPr>
        <w:t xml:space="preserve">תת </w:t>
      </w:r>
      <w:r w:rsidR="00AB2C7F">
        <w:rPr>
          <w:rFonts w:hint="cs"/>
          <w:rtl/>
        </w:rPr>
        <w:t xml:space="preserve">סעיף </w:t>
      </w:r>
      <w:r w:rsidR="00FC318C">
        <w:rPr>
          <w:rtl/>
        </w:rPr>
        <w:fldChar w:fldCharType="begin"/>
      </w:r>
      <w:r w:rsidR="00FC318C">
        <w:rPr>
          <w:rtl/>
        </w:rPr>
        <w:instrText xml:space="preserve"> </w:instrText>
      </w:r>
      <w:r w:rsidR="00FC318C">
        <w:instrText>REF</w:instrText>
      </w:r>
      <w:r w:rsidR="00FC318C">
        <w:rPr>
          <w:rtl/>
        </w:rPr>
        <w:instrText xml:space="preserve"> _</w:instrText>
      </w:r>
      <w:r w:rsidR="00FC318C">
        <w:instrText>Ref159251883 \r \h</w:instrText>
      </w:r>
      <w:r w:rsidR="00FC318C">
        <w:rPr>
          <w:rtl/>
        </w:rPr>
        <w:instrText xml:space="preserve"> </w:instrText>
      </w:r>
      <w:r w:rsidR="00FC318C">
        <w:rPr>
          <w:rtl/>
        </w:rPr>
      </w:r>
      <w:r w:rsidR="00FC318C">
        <w:rPr>
          <w:rtl/>
        </w:rPr>
        <w:fldChar w:fldCharType="separate"/>
      </w:r>
      <w:r w:rsidR="00B17262">
        <w:rPr>
          <w:rtl/>
        </w:rPr>
        <w:t>‏6.2.1</w:t>
      </w:r>
      <w:r w:rsidR="00FC318C">
        <w:rPr>
          <w:rtl/>
        </w:rPr>
        <w:fldChar w:fldCharType="end"/>
      </w:r>
      <w:r w:rsidR="00F9759C">
        <w:rPr>
          <w:rFonts w:hint="cs"/>
          <w:rtl/>
        </w:rPr>
        <w:t xml:space="preserve"> </w:t>
      </w:r>
      <w:r w:rsidR="00AB2C7F">
        <w:rPr>
          <w:rtl/>
        </w:rPr>
        <w:t>–</w:t>
      </w:r>
      <w:r w:rsidR="00AB2C7F">
        <w:rPr>
          <w:rFonts w:hint="cs"/>
          <w:rtl/>
        </w:rPr>
        <w:t xml:space="preserve"> פתיחת שנה.</w:t>
      </w:r>
      <w:r w:rsidR="00FC318C">
        <w:rPr>
          <w:rFonts w:hint="cs"/>
          <w:rtl/>
        </w:rPr>
        <w:t xml:space="preserve"> הטבלה הבאה מציגה את כמות חישובי הרטרו בשנים האחרונות בהתפלגות לפי שנים ועומק רטרו בכל שנה:</w:t>
      </w:r>
    </w:p>
    <w:p w14:paraId="0C834AC0" w14:textId="77777777" w:rsidR="008713A0" w:rsidRPr="007A0102" w:rsidRDefault="008713A0" w:rsidP="008713A0">
      <w:pPr>
        <w:pStyle w:val="HNormal"/>
        <w:rPr>
          <w:sz w:val="6"/>
          <w:szCs w:val="6"/>
        </w:rPr>
      </w:pPr>
    </w:p>
    <w:tbl>
      <w:tblPr>
        <w:tblStyle w:val="aa"/>
        <w:bidiVisual/>
        <w:tblW w:w="8647" w:type="dxa"/>
        <w:tblInd w:w="623" w:type="dxa"/>
        <w:tblLook w:val="04A0" w:firstRow="1" w:lastRow="0" w:firstColumn="1" w:lastColumn="0" w:noHBand="0" w:noVBand="1"/>
      </w:tblPr>
      <w:tblGrid>
        <w:gridCol w:w="1758"/>
        <w:gridCol w:w="1500"/>
        <w:gridCol w:w="2553"/>
        <w:gridCol w:w="2836"/>
      </w:tblGrid>
      <w:tr w:rsidR="00C72B71" w:rsidRPr="003D618B" w14:paraId="08778C2C" w14:textId="77777777" w:rsidTr="007A0102">
        <w:trPr>
          <w:trHeight w:val="285"/>
          <w:tblHeader/>
        </w:trPr>
        <w:tc>
          <w:tcPr>
            <w:tcW w:w="1758" w:type="dxa"/>
            <w:shd w:val="clear" w:color="auto" w:fill="D5DCE4" w:themeFill="text2" w:themeFillTint="33"/>
            <w:noWrap/>
          </w:tcPr>
          <w:p w14:paraId="20BA49BD" w14:textId="500DF4EF" w:rsidR="00C72B71" w:rsidRPr="00480043" w:rsidRDefault="00C72B71" w:rsidP="00480043">
            <w:pPr>
              <w:spacing w:line="240" w:lineRule="auto"/>
              <w:jc w:val="center"/>
              <w:rPr>
                <w:b/>
                <w:bCs/>
                <w:sz w:val="22"/>
                <w:szCs w:val="22"/>
                <w:rtl/>
              </w:rPr>
            </w:pPr>
            <w:r w:rsidRPr="00480043">
              <w:rPr>
                <w:b/>
                <w:bCs/>
                <w:sz w:val="22"/>
                <w:szCs w:val="22"/>
                <w:rtl/>
              </w:rPr>
              <w:t>חודש עיבוד</w:t>
            </w:r>
          </w:p>
        </w:tc>
        <w:tc>
          <w:tcPr>
            <w:tcW w:w="1500" w:type="dxa"/>
            <w:shd w:val="clear" w:color="auto" w:fill="D5DCE4" w:themeFill="text2" w:themeFillTint="33"/>
            <w:noWrap/>
          </w:tcPr>
          <w:p w14:paraId="25ABA31D" w14:textId="24DE2B7E" w:rsidR="00C72B71" w:rsidRPr="00480043" w:rsidRDefault="00E44899" w:rsidP="00480043">
            <w:pPr>
              <w:spacing w:line="240" w:lineRule="auto"/>
              <w:jc w:val="center"/>
              <w:rPr>
                <w:b/>
                <w:bCs/>
                <w:sz w:val="22"/>
                <w:szCs w:val="22"/>
              </w:rPr>
            </w:pPr>
            <w:r w:rsidRPr="00480043">
              <w:rPr>
                <w:b/>
                <w:bCs/>
                <w:sz w:val="22"/>
                <w:szCs w:val="22"/>
                <w:rtl/>
              </w:rPr>
              <w:t>שנת רטרו</w:t>
            </w:r>
          </w:p>
        </w:tc>
        <w:tc>
          <w:tcPr>
            <w:tcW w:w="2553" w:type="dxa"/>
            <w:shd w:val="clear" w:color="auto" w:fill="D5DCE4" w:themeFill="text2" w:themeFillTint="33"/>
            <w:noWrap/>
          </w:tcPr>
          <w:p w14:paraId="449D6601" w14:textId="08B9DBA4" w:rsidR="00C72B71" w:rsidRPr="00480043" w:rsidRDefault="00E44899" w:rsidP="00480043">
            <w:pPr>
              <w:spacing w:line="240" w:lineRule="auto"/>
              <w:jc w:val="center"/>
              <w:rPr>
                <w:b/>
                <w:bCs/>
                <w:sz w:val="22"/>
                <w:szCs w:val="22"/>
              </w:rPr>
            </w:pPr>
            <w:r w:rsidRPr="00480043">
              <w:rPr>
                <w:b/>
                <w:bCs/>
                <w:sz w:val="22"/>
                <w:szCs w:val="22"/>
                <w:rtl/>
              </w:rPr>
              <w:t>מספר עובדים</w:t>
            </w:r>
          </w:p>
        </w:tc>
        <w:tc>
          <w:tcPr>
            <w:tcW w:w="2836" w:type="dxa"/>
            <w:shd w:val="clear" w:color="auto" w:fill="D5DCE4" w:themeFill="text2" w:themeFillTint="33"/>
            <w:noWrap/>
          </w:tcPr>
          <w:p w14:paraId="655EFF5D" w14:textId="0CB82070" w:rsidR="00C72B71" w:rsidRPr="00480043" w:rsidRDefault="00E44899" w:rsidP="00480043">
            <w:pPr>
              <w:spacing w:line="240" w:lineRule="auto"/>
              <w:jc w:val="center"/>
              <w:rPr>
                <w:b/>
                <w:bCs/>
                <w:sz w:val="22"/>
                <w:szCs w:val="22"/>
              </w:rPr>
            </w:pPr>
            <w:r w:rsidRPr="00480043">
              <w:rPr>
                <w:b/>
                <w:bCs/>
                <w:sz w:val="22"/>
                <w:szCs w:val="22"/>
                <w:rtl/>
              </w:rPr>
              <w:t>מספר חודשים</w:t>
            </w:r>
          </w:p>
        </w:tc>
      </w:tr>
      <w:tr w:rsidR="003D618B" w:rsidRPr="003D618B" w14:paraId="42700F7E" w14:textId="77777777" w:rsidTr="007A0102">
        <w:trPr>
          <w:trHeight w:val="285"/>
        </w:trPr>
        <w:tc>
          <w:tcPr>
            <w:tcW w:w="1758" w:type="dxa"/>
            <w:vMerge w:val="restart"/>
            <w:noWrap/>
            <w:hideMark/>
          </w:tcPr>
          <w:p w14:paraId="0EB3287E" w14:textId="119AE685" w:rsidR="003D618B" w:rsidRPr="00602736" w:rsidRDefault="00563B7A" w:rsidP="00602736">
            <w:pPr>
              <w:spacing w:line="240" w:lineRule="auto"/>
              <w:rPr>
                <w:sz w:val="22"/>
                <w:szCs w:val="22"/>
                <w:rtl/>
              </w:rPr>
            </w:pPr>
            <w:r w:rsidRPr="00602736">
              <w:rPr>
                <w:sz w:val="22"/>
                <w:szCs w:val="22"/>
                <w:rtl/>
              </w:rPr>
              <w:t>10/2023</w:t>
            </w:r>
          </w:p>
        </w:tc>
        <w:tc>
          <w:tcPr>
            <w:tcW w:w="1500" w:type="dxa"/>
            <w:noWrap/>
            <w:hideMark/>
          </w:tcPr>
          <w:p w14:paraId="0A2523C6" w14:textId="77777777" w:rsidR="003D618B" w:rsidRPr="00602736" w:rsidRDefault="003D618B" w:rsidP="00602736">
            <w:pPr>
              <w:spacing w:line="240" w:lineRule="auto"/>
              <w:rPr>
                <w:sz w:val="22"/>
                <w:szCs w:val="22"/>
              </w:rPr>
            </w:pPr>
            <w:r w:rsidRPr="00602736">
              <w:rPr>
                <w:sz w:val="22"/>
                <w:szCs w:val="22"/>
              </w:rPr>
              <w:t>2016</w:t>
            </w:r>
          </w:p>
        </w:tc>
        <w:tc>
          <w:tcPr>
            <w:tcW w:w="2553" w:type="dxa"/>
            <w:noWrap/>
            <w:hideMark/>
          </w:tcPr>
          <w:p w14:paraId="4DDA06AC" w14:textId="3D3BDD91" w:rsidR="003D618B" w:rsidRPr="00602736" w:rsidRDefault="003D618B" w:rsidP="00602736">
            <w:pPr>
              <w:spacing w:line="240" w:lineRule="auto"/>
              <w:rPr>
                <w:sz w:val="22"/>
                <w:szCs w:val="22"/>
              </w:rPr>
            </w:pPr>
            <w:r w:rsidRPr="00602736">
              <w:rPr>
                <w:sz w:val="22"/>
                <w:szCs w:val="22"/>
              </w:rPr>
              <w:t xml:space="preserve">                          1,018 </w:t>
            </w:r>
          </w:p>
        </w:tc>
        <w:tc>
          <w:tcPr>
            <w:tcW w:w="2836" w:type="dxa"/>
            <w:noWrap/>
            <w:hideMark/>
          </w:tcPr>
          <w:p w14:paraId="403EC09D" w14:textId="49651E51" w:rsidR="003D618B" w:rsidRPr="00602736" w:rsidRDefault="003D618B" w:rsidP="00602736">
            <w:pPr>
              <w:spacing w:line="240" w:lineRule="auto"/>
              <w:rPr>
                <w:sz w:val="22"/>
                <w:szCs w:val="22"/>
              </w:rPr>
            </w:pPr>
            <w:r w:rsidRPr="00602736">
              <w:rPr>
                <w:sz w:val="22"/>
                <w:szCs w:val="22"/>
              </w:rPr>
              <w:t xml:space="preserve">                                 1,009 </w:t>
            </w:r>
          </w:p>
        </w:tc>
      </w:tr>
      <w:tr w:rsidR="003D618B" w:rsidRPr="003D618B" w14:paraId="52E24216" w14:textId="77777777" w:rsidTr="007A0102">
        <w:trPr>
          <w:trHeight w:val="285"/>
        </w:trPr>
        <w:tc>
          <w:tcPr>
            <w:tcW w:w="1758" w:type="dxa"/>
            <w:vMerge/>
            <w:hideMark/>
          </w:tcPr>
          <w:p w14:paraId="600F210C" w14:textId="77777777" w:rsidR="003D618B" w:rsidRPr="00602736" w:rsidRDefault="003D618B" w:rsidP="00602736">
            <w:pPr>
              <w:spacing w:line="240" w:lineRule="auto"/>
              <w:rPr>
                <w:sz w:val="22"/>
                <w:szCs w:val="22"/>
              </w:rPr>
            </w:pPr>
          </w:p>
        </w:tc>
        <w:tc>
          <w:tcPr>
            <w:tcW w:w="1500" w:type="dxa"/>
            <w:noWrap/>
            <w:hideMark/>
          </w:tcPr>
          <w:p w14:paraId="3F73C61E" w14:textId="77777777" w:rsidR="003D618B" w:rsidRPr="00602736" w:rsidRDefault="003D618B" w:rsidP="00602736">
            <w:pPr>
              <w:spacing w:line="240" w:lineRule="auto"/>
              <w:rPr>
                <w:sz w:val="22"/>
                <w:szCs w:val="22"/>
              </w:rPr>
            </w:pPr>
            <w:r w:rsidRPr="00602736">
              <w:rPr>
                <w:sz w:val="22"/>
                <w:szCs w:val="22"/>
              </w:rPr>
              <w:t>2017</w:t>
            </w:r>
          </w:p>
        </w:tc>
        <w:tc>
          <w:tcPr>
            <w:tcW w:w="2553" w:type="dxa"/>
            <w:noWrap/>
            <w:hideMark/>
          </w:tcPr>
          <w:p w14:paraId="578430EF" w14:textId="0F2348C9" w:rsidR="003D618B" w:rsidRPr="00602736" w:rsidRDefault="003D618B" w:rsidP="00602736">
            <w:pPr>
              <w:spacing w:line="240" w:lineRule="auto"/>
              <w:rPr>
                <w:sz w:val="22"/>
                <w:szCs w:val="22"/>
              </w:rPr>
            </w:pPr>
            <w:r w:rsidRPr="00602736">
              <w:rPr>
                <w:sz w:val="22"/>
                <w:szCs w:val="22"/>
              </w:rPr>
              <w:t xml:space="preserve">                             1,189 </w:t>
            </w:r>
          </w:p>
        </w:tc>
        <w:tc>
          <w:tcPr>
            <w:tcW w:w="2836" w:type="dxa"/>
            <w:noWrap/>
            <w:hideMark/>
          </w:tcPr>
          <w:p w14:paraId="055617F8" w14:textId="16F7F0B8" w:rsidR="003D618B" w:rsidRPr="00602736" w:rsidRDefault="003D618B" w:rsidP="00602736">
            <w:pPr>
              <w:spacing w:line="240" w:lineRule="auto"/>
              <w:rPr>
                <w:sz w:val="22"/>
                <w:szCs w:val="22"/>
              </w:rPr>
            </w:pPr>
            <w:r w:rsidRPr="00602736">
              <w:rPr>
                <w:sz w:val="22"/>
                <w:szCs w:val="22"/>
              </w:rPr>
              <w:t xml:space="preserve">                              12,716 </w:t>
            </w:r>
          </w:p>
        </w:tc>
      </w:tr>
      <w:tr w:rsidR="003D618B" w:rsidRPr="003D618B" w14:paraId="2A4CBD4A" w14:textId="77777777" w:rsidTr="007A0102">
        <w:trPr>
          <w:trHeight w:val="285"/>
        </w:trPr>
        <w:tc>
          <w:tcPr>
            <w:tcW w:w="1758" w:type="dxa"/>
            <w:vMerge/>
            <w:hideMark/>
          </w:tcPr>
          <w:p w14:paraId="4D0E1A49" w14:textId="77777777" w:rsidR="003D618B" w:rsidRPr="00602736" w:rsidRDefault="003D618B" w:rsidP="00602736">
            <w:pPr>
              <w:spacing w:line="240" w:lineRule="auto"/>
              <w:rPr>
                <w:sz w:val="22"/>
                <w:szCs w:val="22"/>
              </w:rPr>
            </w:pPr>
          </w:p>
        </w:tc>
        <w:tc>
          <w:tcPr>
            <w:tcW w:w="1500" w:type="dxa"/>
            <w:noWrap/>
            <w:hideMark/>
          </w:tcPr>
          <w:p w14:paraId="3113499F" w14:textId="77777777" w:rsidR="003D618B" w:rsidRPr="00602736" w:rsidRDefault="003D618B" w:rsidP="00602736">
            <w:pPr>
              <w:spacing w:line="240" w:lineRule="auto"/>
              <w:rPr>
                <w:sz w:val="22"/>
                <w:szCs w:val="22"/>
              </w:rPr>
            </w:pPr>
            <w:r w:rsidRPr="00602736">
              <w:rPr>
                <w:sz w:val="22"/>
                <w:szCs w:val="22"/>
              </w:rPr>
              <w:t>2018</w:t>
            </w:r>
          </w:p>
        </w:tc>
        <w:tc>
          <w:tcPr>
            <w:tcW w:w="2553" w:type="dxa"/>
            <w:noWrap/>
            <w:hideMark/>
          </w:tcPr>
          <w:p w14:paraId="4BFC3034" w14:textId="76B67438" w:rsidR="003D618B" w:rsidRPr="00602736" w:rsidRDefault="003D618B" w:rsidP="00602736">
            <w:pPr>
              <w:spacing w:line="240" w:lineRule="auto"/>
              <w:rPr>
                <w:sz w:val="22"/>
                <w:szCs w:val="22"/>
              </w:rPr>
            </w:pPr>
            <w:r w:rsidRPr="00602736">
              <w:rPr>
                <w:sz w:val="22"/>
                <w:szCs w:val="22"/>
              </w:rPr>
              <w:t xml:space="preserve">                             1,301 </w:t>
            </w:r>
          </w:p>
        </w:tc>
        <w:tc>
          <w:tcPr>
            <w:tcW w:w="2836" w:type="dxa"/>
            <w:noWrap/>
            <w:hideMark/>
          </w:tcPr>
          <w:p w14:paraId="24D213C2" w14:textId="291F2366" w:rsidR="003D618B" w:rsidRPr="00602736" w:rsidRDefault="003D618B" w:rsidP="00602736">
            <w:pPr>
              <w:spacing w:line="240" w:lineRule="auto"/>
              <w:rPr>
                <w:sz w:val="22"/>
                <w:szCs w:val="22"/>
              </w:rPr>
            </w:pPr>
            <w:r w:rsidRPr="00602736">
              <w:rPr>
                <w:sz w:val="22"/>
                <w:szCs w:val="22"/>
              </w:rPr>
              <w:t xml:space="preserve">                               14,653 </w:t>
            </w:r>
          </w:p>
        </w:tc>
      </w:tr>
      <w:tr w:rsidR="003D618B" w:rsidRPr="003D618B" w14:paraId="7E483C7F" w14:textId="77777777" w:rsidTr="007A0102">
        <w:trPr>
          <w:trHeight w:val="285"/>
        </w:trPr>
        <w:tc>
          <w:tcPr>
            <w:tcW w:w="1758" w:type="dxa"/>
            <w:vMerge/>
            <w:hideMark/>
          </w:tcPr>
          <w:p w14:paraId="5D06821E" w14:textId="77777777" w:rsidR="003D618B" w:rsidRPr="00602736" w:rsidRDefault="003D618B" w:rsidP="00602736">
            <w:pPr>
              <w:spacing w:line="240" w:lineRule="auto"/>
              <w:rPr>
                <w:sz w:val="22"/>
                <w:szCs w:val="22"/>
              </w:rPr>
            </w:pPr>
          </w:p>
        </w:tc>
        <w:tc>
          <w:tcPr>
            <w:tcW w:w="1500" w:type="dxa"/>
            <w:noWrap/>
            <w:hideMark/>
          </w:tcPr>
          <w:p w14:paraId="5DBAA89D" w14:textId="77777777" w:rsidR="003D618B" w:rsidRPr="00602736" w:rsidRDefault="003D618B" w:rsidP="00602736">
            <w:pPr>
              <w:spacing w:line="240" w:lineRule="auto"/>
              <w:rPr>
                <w:sz w:val="22"/>
                <w:szCs w:val="22"/>
              </w:rPr>
            </w:pPr>
            <w:r w:rsidRPr="00602736">
              <w:rPr>
                <w:sz w:val="22"/>
                <w:szCs w:val="22"/>
              </w:rPr>
              <w:t>2019</w:t>
            </w:r>
          </w:p>
        </w:tc>
        <w:tc>
          <w:tcPr>
            <w:tcW w:w="2553" w:type="dxa"/>
            <w:noWrap/>
            <w:hideMark/>
          </w:tcPr>
          <w:p w14:paraId="5CE38891" w14:textId="7718A8FC" w:rsidR="003D618B" w:rsidRPr="00602736" w:rsidRDefault="003D618B" w:rsidP="00602736">
            <w:pPr>
              <w:spacing w:line="240" w:lineRule="auto"/>
              <w:rPr>
                <w:sz w:val="22"/>
                <w:szCs w:val="22"/>
              </w:rPr>
            </w:pPr>
            <w:r w:rsidRPr="00602736">
              <w:rPr>
                <w:sz w:val="22"/>
                <w:szCs w:val="22"/>
              </w:rPr>
              <w:t xml:space="preserve">                             1,583 </w:t>
            </w:r>
          </w:p>
        </w:tc>
        <w:tc>
          <w:tcPr>
            <w:tcW w:w="2836" w:type="dxa"/>
            <w:noWrap/>
            <w:hideMark/>
          </w:tcPr>
          <w:p w14:paraId="1FFB1458" w14:textId="0E6DDEF2" w:rsidR="003D618B" w:rsidRPr="00602736" w:rsidRDefault="003D618B" w:rsidP="00602736">
            <w:pPr>
              <w:spacing w:line="240" w:lineRule="auto"/>
              <w:rPr>
                <w:sz w:val="22"/>
                <w:szCs w:val="22"/>
              </w:rPr>
            </w:pPr>
            <w:r w:rsidRPr="00602736">
              <w:rPr>
                <w:sz w:val="22"/>
                <w:szCs w:val="22"/>
              </w:rPr>
              <w:t xml:space="preserve">                               16,728 </w:t>
            </w:r>
          </w:p>
        </w:tc>
      </w:tr>
      <w:tr w:rsidR="003D618B" w:rsidRPr="003D618B" w14:paraId="002DB234" w14:textId="77777777" w:rsidTr="007A0102">
        <w:trPr>
          <w:trHeight w:val="285"/>
        </w:trPr>
        <w:tc>
          <w:tcPr>
            <w:tcW w:w="1758" w:type="dxa"/>
            <w:vMerge/>
            <w:hideMark/>
          </w:tcPr>
          <w:p w14:paraId="3445CDBF" w14:textId="77777777" w:rsidR="003D618B" w:rsidRPr="00602736" w:rsidRDefault="003D618B" w:rsidP="00602736">
            <w:pPr>
              <w:spacing w:line="240" w:lineRule="auto"/>
              <w:rPr>
                <w:sz w:val="22"/>
                <w:szCs w:val="22"/>
              </w:rPr>
            </w:pPr>
          </w:p>
        </w:tc>
        <w:tc>
          <w:tcPr>
            <w:tcW w:w="1500" w:type="dxa"/>
            <w:noWrap/>
            <w:hideMark/>
          </w:tcPr>
          <w:p w14:paraId="74F2EABB" w14:textId="77777777" w:rsidR="003D618B" w:rsidRPr="00602736" w:rsidRDefault="003D618B" w:rsidP="00602736">
            <w:pPr>
              <w:spacing w:line="240" w:lineRule="auto"/>
              <w:rPr>
                <w:sz w:val="22"/>
                <w:szCs w:val="22"/>
              </w:rPr>
            </w:pPr>
            <w:r w:rsidRPr="00602736">
              <w:rPr>
                <w:sz w:val="22"/>
                <w:szCs w:val="22"/>
              </w:rPr>
              <w:t>2020</w:t>
            </w:r>
          </w:p>
        </w:tc>
        <w:tc>
          <w:tcPr>
            <w:tcW w:w="2553" w:type="dxa"/>
            <w:noWrap/>
            <w:hideMark/>
          </w:tcPr>
          <w:p w14:paraId="2623F9AD" w14:textId="4F4297EB" w:rsidR="003D618B" w:rsidRPr="00602736" w:rsidRDefault="003D618B" w:rsidP="00602736">
            <w:pPr>
              <w:spacing w:line="240" w:lineRule="auto"/>
              <w:rPr>
                <w:sz w:val="22"/>
                <w:szCs w:val="22"/>
              </w:rPr>
            </w:pPr>
            <w:r w:rsidRPr="00602736">
              <w:rPr>
                <w:sz w:val="22"/>
                <w:szCs w:val="22"/>
              </w:rPr>
              <w:t xml:space="preserve">                             1,956 </w:t>
            </w:r>
          </w:p>
        </w:tc>
        <w:tc>
          <w:tcPr>
            <w:tcW w:w="2836" w:type="dxa"/>
            <w:noWrap/>
            <w:hideMark/>
          </w:tcPr>
          <w:p w14:paraId="4D2E317F" w14:textId="3FBD468C" w:rsidR="003D618B" w:rsidRPr="00602736" w:rsidRDefault="003D618B" w:rsidP="00602736">
            <w:pPr>
              <w:spacing w:line="240" w:lineRule="auto"/>
              <w:rPr>
                <w:sz w:val="22"/>
                <w:szCs w:val="22"/>
              </w:rPr>
            </w:pPr>
            <w:r w:rsidRPr="00602736">
              <w:rPr>
                <w:sz w:val="22"/>
                <w:szCs w:val="22"/>
              </w:rPr>
              <w:t xml:space="preserve">                              20,044 </w:t>
            </w:r>
          </w:p>
        </w:tc>
      </w:tr>
      <w:tr w:rsidR="003D618B" w:rsidRPr="003D618B" w14:paraId="5A0F326F" w14:textId="77777777" w:rsidTr="007A0102">
        <w:trPr>
          <w:trHeight w:val="285"/>
        </w:trPr>
        <w:tc>
          <w:tcPr>
            <w:tcW w:w="1758" w:type="dxa"/>
            <w:vMerge/>
            <w:hideMark/>
          </w:tcPr>
          <w:p w14:paraId="741A18EE" w14:textId="77777777" w:rsidR="003D618B" w:rsidRPr="00602736" w:rsidRDefault="003D618B" w:rsidP="00602736">
            <w:pPr>
              <w:spacing w:line="240" w:lineRule="auto"/>
              <w:rPr>
                <w:sz w:val="22"/>
                <w:szCs w:val="22"/>
              </w:rPr>
            </w:pPr>
          </w:p>
        </w:tc>
        <w:tc>
          <w:tcPr>
            <w:tcW w:w="1500" w:type="dxa"/>
            <w:noWrap/>
            <w:hideMark/>
          </w:tcPr>
          <w:p w14:paraId="283B4A77" w14:textId="77777777" w:rsidR="003D618B" w:rsidRPr="00602736" w:rsidRDefault="003D618B" w:rsidP="00602736">
            <w:pPr>
              <w:spacing w:line="240" w:lineRule="auto"/>
              <w:rPr>
                <w:sz w:val="22"/>
                <w:szCs w:val="22"/>
              </w:rPr>
            </w:pPr>
            <w:r w:rsidRPr="00602736">
              <w:rPr>
                <w:sz w:val="22"/>
                <w:szCs w:val="22"/>
              </w:rPr>
              <w:t>2021</w:t>
            </w:r>
          </w:p>
        </w:tc>
        <w:tc>
          <w:tcPr>
            <w:tcW w:w="2553" w:type="dxa"/>
            <w:noWrap/>
            <w:hideMark/>
          </w:tcPr>
          <w:p w14:paraId="05A47D98" w14:textId="740EFE74" w:rsidR="003D618B" w:rsidRPr="00602736" w:rsidRDefault="003D618B" w:rsidP="00602736">
            <w:pPr>
              <w:spacing w:line="240" w:lineRule="auto"/>
              <w:rPr>
                <w:sz w:val="22"/>
                <w:szCs w:val="22"/>
              </w:rPr>
            </w:pPr>
            <w:r w:rsidRPr="00602736">
              <w:rPr>
                <w:sz w:val="22"/>
                <w:szCs w:val="22"/>
              </w:rPr>
              <w:t xml:space="preserve">                            2,526 </w:t>
            </w:r>
          </w:p>
        </w:tc>
        <w:tc>
          <w:tcPr>
            <w:tcW w:w="2836" w:type="dxa"/>
            <w:noWrap/>
            <w:hideMark/>
          </w:tcPr>
          <w:p w14:paraId="1272D2D7" w14:textId="3ABBA1E8" w:rsidR="003D618B" w:rsidRPr="00602736" w:rsidRDefault="003D618B" w:rsidP="00602736">
            <w:pPr>
              <w:spacing w:line="240" w:lineRule="auto"/>
              <w:rPr>
                <w:sz w:val="22"/>
                <w:szCs w:val="22"/>
              </w:rPr>
            </w:pPr>
            <w:r w:rsidRPr="00602736">
              <w:rPr>
                <w:sz w:val="22"/>
                <w:szCs w:val="22"/>
              </w:rPr>
              <w:t xml:space="preserve">                               25,126 </w:t>
            </w:r>
          </w:p>
        </w:tc>
      </w:tr>
      <w:tr w:rsidR="003D618B" w:rsidRPr="003D618B" w14:paraId="484901E0" w14:textId="77777777" w:rsidTr="007A0102">
        <w:trPr>
          <w:trHeight w:val="285"/>
        </w:trPr>
        <w:tc>
          <w:tcPr>
            <w:tcW w:w="1758" w:type="dxa"/>
            <w:vMerge/>
            <w:hideMark/>
          </w:tcPr>
          <w:p w14:paraId="140EAC3C" w14:textId="77777777" w:rsidR="003D618B" w:rsidRPr="00602736" w:rsidRDefault="003D618B" w:rsidP="00602736">
            <w:pPr>
              <w:spacing w:line="240" w:lineRule="auto"/>
              <w:rPr>
                <w:sz w:val="22"/>
                <w:szCs w:val="22"/>
              </w:rPr>
            </w:pPr>
          </w:p>
        </w:tc>
        <w:tc>
          <w:tcPr>
            <w:tcW w:w="1500" w:type="dxa"/>
            <w:noWrap/>
            <w:hideMark/>
          </w:tcPr>
          <w:p w14:paraId="11F24075" w14:textId="77777777" w:rsidR="003D618B" w:rsidRPr="00602736" w:rsidRDefault="003D618B" w:rsidP="00602736">
            <w:pPr>
              <w:spacing w:line="240" w:lineRule="auto"/>
              <w:rPr>
                <w:sz w:val="22"/>
                <w:szCs w:val="22"/>
              </w:rPr>
            </w:pPr>
            <w:r w:rsidRPr="00602736">
              <w:rPr>
                <w:sz w:val="22"/>
                <w:szCs w:val="22"/>
              </w:rPr>
              <w:t>2022</w:t>
            </w:r>
          </w:p>
        </w:tc>
        <w:tc>
          <w:tcPr>
            <w:tcW w:w="2553" w:type="dxa"/>
            <w:noWrap/>
            <w:hideMark/>
          </w:tcPr>
          <w:p w14:paraId="159F86FF" w14:textId="7CEBA6E6" w:rsidR="003D618B" w:rsidRPr="00602736" w:rsidRDefault="003D618B" w:rsidP="00602736">
            <w:pPr>
              <w:spacing w:line="240" w:lineRule="auto"/>
              <w:rPr>
                <w:sz w:val="22"/>
                <w:szCs w:val="22"/>
              </w:rPr>
            </w:pPr>
            <w:r w:rsidRPr="00602736">
              <w:rPr>
                <w:sz w:val="22"/>
                <w:szCs w:val="22"/>
              </w:rPr>
              <w:t xml:space="preserve">                            5,513 </w:t>
            </w:r>
          </w:p>
        </w:tc>
        <w:tc>
          <w:tcPr>
            <w:tcW w:w="2836" w:type="dxa"/>
            <w:noWrap/>
            <w:hideMark/>
          </w:tcPr>
          <w:p w14:paraId="240AAAD9" w14:textId="4C2BD30F" w:rsidR="003D618B" w:rsidRPr="00602736" w:rsidRDefault="003D618B" w:rsidP="00602736">
            <w:pPr>
              <w:spacing w:line="240" w:lineRule="auto"/>
              <w:rPr>
                <w:sz w:val="22"/>
                <w:szCs w:val="22"/>
              </w:rPr>
            </w:pPr>
            <w:r w:rsidRPr="00602736">
              <w:rPr>
                <w:sz w:val="22"/>
                <w:szCs w:val="22"/>
              </w:rPr>
              <w:t xml:space="preserve">                              36,173 </w:t>
            </w:r>
          </w:p>
        </w:tc>
      </w:tr>
      <w:tr w:rsidR="003D618B" w:rsidRPr="003D618B" w14:paraId="21C819B2" w14:textId="77777777" w:rsidTr="007A0102">
        <w:trPr>
          <w:trHeight w:val="285"/>
        </w:trPr>
        <w:tc>
          <w:tcPr>
            <w:tcW w:w="1758" w:type="dxa"/>
            <w:vMerge/>
            <w:hideMark/>
          </w:tcPr>
          <w:p w14:paraId="33D9CD4F" w14:textId="77777777" w:rsidR="003D618B" w:rsidRPr="00602736" w:rsidRDefault="003D618B" w:rsidP="00602736">
            <w:pPr>
              <w:spacing w:line="240" w:lineRule="auto"/>
              <w:rPr>
                <w:sz w:val="22"/>
                <w:szCs w:val="22"/>
              </w:rPr>
            </w:pPr>
          </w:p>
        </w:tc>
        <w:tc>
          <w:tcPr>
            <w:tcW w:w="1500" w:type="dxa"/>
            <w:noWrap/>
            <w:hideMark/>
          </w:tcPr>
          <w:p w14:paraId="45A62EDC" w14:textId="77777777" w:rsidR="003D618B" w:rsidRPr="00602736" w:rsidRDefault="003D618B" w:rsidP="00602736">
            <w:pPr>
              <w:spacing w:line="240" w:lineRule="auto"/>
              <w:rPr>
                <w:sz w:val="22"/>
                <w:szCs w:val="22"/>
              </w:rPr>
            </w:pPr>
            <w:r w:rsidRPr="00602736">
              <w:rPr>
                <w:sz w:val="22"/>
                <w:szCs w:val="22"/>
              </w:rPr>
              <w:t>2023</w:t>
            </w:r>
          </w:p>
        </w:tc>
        <w:tc>
          <w:tcPr>
            <w:tcW w:w="2553" w:type="dxa"/>
            <w:noWrap/>
            <w:hideMark/>
          </w:tcPr>
          <w:p w14:paraId="13607BA0" w14:textId="04539EF3" w:rsidR="003D618B" w:rsidRPr="00602736" w:rsidRDefault="003D618B" w:rsidP="00602736">
            <w:pPr>
              <w:spacing w:line="240" w:lineRule="auto"/>
              <w:rPr>
                <w:sz w:val="22"/>
                <w:szCs w:val="22"/>
              </w:rPr>
            </w:pPr>
            <w:r w:rsidRPr="00602736">
              <w:rPr>
                <w:sz w:val="22"/>
                <w:szCs w:val="22"/>
              </w:rPr>
              <w:t xml:space="preserve">                       455,712 </w:t>
            </w:r>
          </w:p>
        </w:tc>
        <w:tc>
          <w:tcPr>
            <w:tcW w:w="2836" w:type="dxa"/>
            <w:noWrap/>
            <w:hideMark/>
          </w:tcPr>
          <w:p w14:paraId="77736A76" w14:textId="6A8C33EE" w:rsidR="003D618B" w:rsidRPr="00602736" w:rsidRDefault="003D618B" w:rsidP="00602736">
            <w:pPr>
              <w:spacing w:line="240" w:lineRule="auto"/>
              <w:rPr>
                <w:sz w:val="22"/>
                <w:szCs w:val="22"/>
              </w:rPr>
            </w:pPr>
            <w:r w:rsidRPr="00602736">
              <w:rPr>
                <w:sz w:val="22"/>
                <w:szCs w:val="22"/>
              </w:rPr>
              <w:t xml:space="preserve">                            725,358 </w:t>
            </w:r>
          </w:p>
        </w:tc>
      </w:tr>
      <w:tr w:rsidR="003D618B" w:rsidRPr="003D618B" w14:paraId="5DF5E73A" w14:textId="77777777" w:rsidTr="007A0102">
        <w:trPr>
          <w:trHeight w:val="285"/>
        </w:trPr>
        <w:tc>
          <w:tcPr>
            <w:tcW w:w="1758" w:type="dxa"/>
            <w:vMerge w:val="restart"/>
            <w:noWrap/>
            <w:hideMark/>
          </w:tcPr>
          <w:p w14:paraId="148E79A3" w14:textId="77012965" w:rsidR="003D618B" w:rsidRPr="00602736" w:rsidRDefault="00F44CC7" w:rsidP="00602736">
            <w:pPr>
              <w:spacing w:line="240" w:lineRule="auto"/>
              <w:rPr>
                <w:sz w:val="22"/>
                <w:szCs w:val="22"/>
                <w:rtl/>
              </w:rPr>
            </w:pPr>
            <w:r w:rsidRPr="00602736">
              <w:rPr>
                <w:sz w:val="22"/>
                <w:szCs w:val="22"/>
                <w:rtl/>
              </w:rPr>
              <w:t>11/2023</w:t>
            </w:r>
          </w:p>
        </w:tc>
        <w:tc>
          <w:tcPr>
            <w:tcW w:w="1500" w:type="dxa"/>
            <w:noWrap/>
            <w:hideMark/>
          </w:tcPr>
          <w:p w14:paraId="38DD2FFE" w14:textId="77777777" w:rsidR="003D618B" w:rsidRPr="00602736" w:rsidRDefault="003D618B" w:rsidP="00602736">
            <w:pPr>
              <w:spacing w:line="240" w:lineRule="auto"/>
              <w:rPr>
                <w:sz w:val="22"/>
                <w:szCs w:val="22"/>
              </w:rPr>
            </w:pPr>
            <w:r w:rsidRPr="00602736">
              <w:rPr>
                <w:sz w:val="22"/>
                <w:szCs w:val="22"/>
              </w:rPr>
              <w:t>2016</w:t>
            </w:r>
          </w:p>
        </w:tc>
        <w:tc>
          <w:tcPr>
            <w:tcW w:w="2553" w:type="dxa"/>
            <w:noWrap/>
            <w:hideMark/>
          </w:tcPr>
          <w:p w14:paraId="1886EB95" w14:textId="069E628A" w:rsidR="003D618B" w:rsidRPr="00602736" w:rsidRDefault="003D618B" w:rsidP="00602736">
            <w:pPr>
              <w:spacing w:line="240" w:lineRule="auto"/>
              <w:rPr>
                <w:sz w:val="22"/>
                <w:szCs w:val="22"/>
              </w:rPr>
            </w:pPr>
            <w:r w:rsidRPr="00602736">
              <w:rPr>
                <w:sz w:val="22"/>
                <w:szCs w:val="22"/>
              </w:rPr>
              <w:t xml:space="preserve">                               967 </w:t>
            </w:r>
          </w:p>
        </w:tc>
        <w:tc>
          <w:tcPr>
            <w:tcW w:w="2836" w:type="dxa"/>
            <w:noWrap/>
            <w:hideMark/>
          </w:tcPr>
          <w:p w14:paraId="0B087179" w14:textId="42F480D1" w:rsidR="003D618B" w:rsidRPr="00602736" w:rsidRDefault="003D618B" w:rsidP="00602736">
            <w:pPr>
              <w:spacing w:line="240" w:lineRule="auto"/>
              <w:rPr>
                <w:sz w:val="22"/>
                <w:szCs w:val="22"/>
              </w:rPr>
            </w:pPr>
            <w:r w:rsidRPr="00602736">
              <w:rPr>
                <w:sz w:val="22"/>
                <w:szCs w:val="22"/>
              </w:rPr>
              <w:t xml:space="preserve">                                   964 </w:t>
            </w:r>
          </w:p>
        </w:tc>
      </w:tr>
      <w:tr w:rsidR="003D618B" w:rsidRPr="003D618B" w14:paraId="1C4AD3DB" w14:textId="77777777" w:rsidTr="007A0102">
        <w:trPr>
          <w:trHeight w:val="285"/>
        </w:trPr>
        <w:tc>
          <w:tcPr>
            <w:tcW w:w="1758" w:type="dxa"/>
            <w:vMerge/>
            <w:hideMark/>
          </w:tcPr>
          <w:p w14:paraId="3DB485B8" w14:textId="77777777" w:rsidR="003D618B" w:rsidRPr="00602736" w:rsidRDefault="003D618B" w:rsidP="00602736">
            <w:pPr>
              <w:spacing w:line="240" w:lineRule="auto"/>
              <w:rPr>
                <w:sz w:val="22"/>
                <w:szCs w:val="22"/>
              </w:rPr>
            </w:pPr>
          </w:p>
        </w:tc>
        <w:tc>
          <w:tcPr>
            <w:tcW w:w="1500" w:type="dxa"/>
            <w:noWrap/>
            <w:hideMark/>
          </w:tcPr>
          <w:p w14:paraId="517AC207" w14:textId="77777777" w:rsidR="003D618B" w:rsidRPr="00602736" w:rsidRDefault="003D618B" w:rsidP="00602736">
            <w:pPr>
              <w:spacing w:line="240" w:lineRule="auto"/>
              <w:rPr>
                <w:sz w:val="22"/>
                <w:szCs w:val="22"/>
              </w:rPr>
            </w:pPr>
            <w:r w:rsidRPr="00602736">
              <w:rPr>
                <w:sz w:val="22"/>
                <w:szCs w:val="22"/>
              </w:rPr>
              <w:t>2017</w:t>
            </w:r>
          </w:p>
        </w:tc>
        <w:tc>
          <w:tcPr>
            <w:tcW w:w="2553" w:type="dxa"/>
            <w:noWrap/>
            <w:hideMark/>
          </w:tcPr>
          <w:p w14:paraId="6D726CBE" w14:textId="3B7F9E52" w:rsidR="003D618B" w:rsidRPr="00602736" w:rsidRDefault="003D618B" w:rsidP="00602736">
            <w:pPr>
              <w:spacing w:line="240" w:lineRule="auto"/>
              <w:rPr>
                <w:sz w:val="22"/>
                <w:szCs w:val="22"/>
              </w:rPr>
            </w:pPr>
            <w:r w:rsidRPr="00602736">
              <w:rPr>
                <w:sz w:val="22"/>
                <w:szCs w:val="22"/>
              </w:rPr>
              <w:t xml:space="preserve">                             1,090 </w:t>
            </w:r>
          </w:p>
        </w:tc>
        <w:tc>
          <w:tcPr>
            <w:tcW w:w="2836" w:type="dxa"/>
            <w:noWrap/>
            <w:hideMark/>
          </w:tcPr>
          <w:p w14:paraId="59C2ABEF" w14:textId="001F3463" w:rsidR="003D618B" w:rsidRPr="00602736" w:rsidRDefault="003D618B" w:rsidP="00602736">
            <w:pPr>
              <w:spacing w:line="240" w:lineRule="auto"/>
              <w:rPr>
                <w:sz w:val="22"/>
                <w:szCs w:val="22"/>
              </w:rPr>
            </w:pPr>
            <w:r w:rsidRPr="00602736">
              <w:rPr>
                <w:sz w:val="22"/>
                <w:szCs w:val="22"/>
              </w:rPr>
              <w:t xml:space="preserve">                               12,046 </w:t>
            </w:r>
          </w:p>
        </w:tc>
      </w:tr>
      <w:tr w:rsidR="003D618B" w:rsidRPr="003D618B" w14:paraId="1AD7748F" w14:textId="77777777" w:rsidTr="007A0102">
        <w:trPr>
          <w:trHeight w:val="285"/>
        </w:trPr>
        <w:tc>
          <w:tcPr>
            <w:tcW w:w="1758" w:type="dxa"/>
            <w:vMerge/>
            <w:hideMark/>
          </w:tcPr>
          <w:p w14:paraId="7DAE3ED7" w14:textId="77777777" w:rsidR="003D618B" w:rsidRPr="00602736" w:rsidRDefault="003D618B" w:rsidP="00602736">
            <w:pPr>
              <w:spacing w:line="240" w:lineRule="auto"/>
              <w:rPr>
                <w:sz w:val="22"/>
                <w:szCs w:val="22"/>
              </w:rPr>
            </w:pPr>
          </w:p>
        </w:tc>
        <w:tc>
          <w:tcPr>
            <w:tcW w:w="1500" w:type="dxa"/>
            <w:noWrap/>
            <w:hideMark/>
          </w:tcPr>
          <w:p w14:paraId="20ADA67C" w14:textId="77777777" w:rsidR="003D618B" w:rsidRPr="00602736" w:rsidRDefault="003D618B" w:rsidP="00602736">
            <w:pPr>
              <w:spacing w:line="240" w:lineRule="auto"/>
              <w:rPr>
                <w:sz w:val="22"/>
                <w:szCs w:val="22"/>
              </w:rPr>
            </w:pPr>
            <w:r w:rsidRPr="00602736">
              <w:rPr>
                <w:sz w:val="22"/>
                <w:szCs w:val="22"/>
              </w:rPr>
              <w:t>2018</w:t>
            </w:r>
          </w:p>
        </w:tc>
        <w:tc>
          <w:tcPr>
            <w:tcW w:w="2553" w:type="dxa"/>
            <w:noWrap/>
            <w:hideMark/>
          </w:tcPr>
          <w:p w14:paraId="40D89792" w14:textId="1622D6D1" w:rsidR="003D618B" w:rsidRPr="00602736" w:rsidRDefault="003D618B" w:rsidP="00602736">
            <w:pPr>
              <w:spacing w:line="240" w:lineRule="auto"/>
              <w:rPr>
                <w:sz w:val="22"/>
                <w:szCs w:val="22"/>
              </w:rPr>
            </w:pPr>
            <w:r w:rsidRPr="00602736">
              <w:rPr>
                <w:sz w:val="22"/>
                <w:szCs w:val="22"/>
              </w:rPr>
              <w:t xml:space="preserve">                             1,180 </w:t>
            </w:r>
          </w:p>
        </w:tc>
        <w:tc>
          <w:tcPr>
            <w:tcW w:w="2836" w:type="dxa"/>
            <w:noWrap/>
            <w:hideMark/>
          </w:tcPr>
          <w:p w14:paraId="503BA28A" w14:textId="1A7FA501" w:rsidR="003D618B" w:rsidRPr="00602736" w:rsidRDefault="003D618B" w:rsidP="00602736">
            <w:pPr>
              <w:spacing w:line="240" w:lineRule="auto"/>
              <w:rPr>
                <w:sz w:val="22"/>
                <w:szCs w:val="22"/>
              </w:rPr>
            </w:pPr>
            <w:r w:rsidRPr="00602736">
              <w:rPr>
                <w:sz w:val="22"/>
                <w:szCs w:val="22"/>
              </w:rPr>
              <w:t xml:space="preserve">                               13,430 </w:t>
            </w:r>
          </w:p>
        </w:tc>
      </w:tr>
      <w:tr w:rsidR="003D618B" w:rsidRPr="003D618B" w14:paraId="56035552" w14:textId="77777777" w:rsidTr="007A0102">
        <w:trPr>
          <w:trHeight w:val="285"/>
        </w:trPr>
        <w:tc>
          <w:tcPr>
            <w:tcW w:w="1758" w:type="dxa"/>
            <w:vMerge/>
            <w:hideMark/>
          </w:tcPr>
          <w:p w14:paraId="569F3F0E" w14:textId="77777777" w:rsidR="003D618B" w:rsidRPr="00602736" w:rsidRDefault="003D618B" w:rsidP="00602736">
            <w:pPr>
              <w:spacing w:line="240" w:lineRule="auto"/>
              <w:rPr>
                <w:sz w:val="22"/>
                <w:szCs w:val="22"/>
              </w:rPr>
            </w:pPr>
          </w:p>
        </w:tc>
        <w:tc>
          <w:tcPr>
            <w:tcW w:w="1500" w:type="dxa"/>
            <w:noWrap/>
            <w:hideMark/>
          </w:tcPr>
          <w:p w14:paraId="3642E343" w14:textId="77777777" w:rsidR="003D618B" w:rsidRPr="00602736" w:rsidRDefault="003D618B" w:rsidP="00602736">
            <w:pPr>
              <w:spacing w:line="240" w:lineRule="auto"/>
              <w:rPr>
                <w:sz w:val="22"/>
                <w:szCs w:val="22"/>
              </w:rPr>
            </w:pPr>
            <w:r w:rsidRPr="00602736">
              <w:rPr>
                <w:sz w:val="22"/>
                <w:szCs w:val="22"/>
              </w:rPr>
              <w:t>2019</w:t>
            </w:r>
          </w:p>
        </w:tc>
        <w:tc>
          <w:tcPr>
            <w:tcW w:w="2553" w:type="dxa"/>
            <w:noWrap/>
            <w:hideMark/>
          </w:tcPr>
          <w:p w14:paraId="3F155FC0" w14:textId="6EFD8D1C" w:rsidR="003D618B" w:rsidRPr="00602736" w:rsidRDefault="003D618B" w:rsidP="00602736">
            <w:pPr>
              <w:spacing w:line="240" w:lineRule="auto"/>
              <w:rPr>
                <w:sz w:val="22"/>
                <w:szCs w:val="22"/>
              </w:rPr>
            </w:pPr>
            <w:r w:rsidRPr="00602736">
              <w:rPr>
                <w:sz w:val="22"/>
                <w:szCs w:val="22"/>
              </w:rPr>
              <w:t xml:space="preserve">                             1,404 </w:t>
            </w:r>
          </w:p>
        </w:tc>
        <w:tc>
          <w:tcPr>
            <w:tcW w:w="2836" w:type="dxa"/>
            <w:noWrap/>
            <w:hideMark/>
          </w:tcPr>
          <w:p w14:paraId="32071D7F" w14:textId="6B63834E" w:rsidR="003D618B" w:rsidRPr="00602736" w:rsidRDefault="003D618B" w:rsidP="00602736">
            <w:pPr>
              <w:spacing w:line="240" w:lineRule="auto"/>
              <w:rPr>
                <w:sz w:val="22"/>
                <w:szCs w:val="22"/>
              </w:rPr>
            </w:pPr>
            <w:r w:rsidRPr="00602736">
              <w:rPr>
                <w:sz w:val="22"/>
                <w:szCs w:val="22"/>
              </w:rPr>
              <w:t xml:space="preserve">                               15,302 </w:t>
            </w:r>
          </w:p>
        </w:tc>
      </w:tr>
      <w:tr w:rsidR="003D618B" w:rsidRPr="003D618B" w14:paraId="75900E7C" w14:textId="77777777" w:rsidTr="007A0102">
        <w:trPr>
          <w:trHeight w:val="285"/>
        </w:trPr>
        <w:tc>
          <w:tcPr>
            <w:tcW w:w="1758" w:type="dxa"/>
            <w:vMerge/>
            <w:hideMark/>
          </w:tcPr>
          <w:p w14:paraId="58ED0FDE" w14:textId="77777777" w:rsidR="003D618B" w:rsidRPr="00602736" w:rsidRDefault="003D618B" w:rsidP="00602736">
            <w:pPr>
              <w:spacing w:line="240" w:lineRule="auto"/>
              <w:rPr>
                <w:sz w:val="22"/>
                <w:szCs w:val="22"/>
              </w:rPr>
            </w:pPr>
          </w:p>
        </w:tc>
        <w:tc>
          <w:tcPr>
            <w:tcW w:w="1500" w:type="dxa"/>
            <w:noWrap/>
            <w:hideMark/>
          </w:tcPr>
          <w:p w14:paraId="198692C4" w14:textId="77777777" w:rsidR="003D618B" w:rsidRPr="00602736" w:rsidRDefault="003D618B" w:rsidP="00602736">
            <w:pPr>
              <w:spacing w:line="240" w:lineRule="auto"/>
              <w:rPr>
                <w:sz w:val="22"/>
                <w:szCs w:val="22"/>
              </w:rPr>
            </w:pPr>
            <w:r w:rsidRPr="00602736">
              <w:rPr>
                <w:sz w:val="22"/>
                <w:szCs w:val="22"/>
              </w:rPr>
              <w:t>2020</w:t>
            </w:r>
          </w:p>
        </w:tc>
        <w:tc>
          <w:tcPr>
            <w:tcW w:w="2553" w:type="dxa"/>
            <w:noWrap/>
            <w:hideMark/>
          </w:tcPr>
          <w:p w14:paraId="5AB917E2" w14:textId="7639BA29" w:rsidR="003D618B" w:rsidRPr="00602736" w:rsidRDefault="003D618B" w:rsidP="00602736">
            <w:pPr>
              <w:spacing w:line="240" w:lineRule="auto"/>
              <w:rPr>
                <w:sz w:val="22"/>
                <w:szCs w:val="22"/>
              </w:rPr>
            </w:pPr>
            <w:r w:rsidRPr="00602736">
              <w:rPr>
                <w:sz w:val="22"/>
                <w:szCs w:val="22"/>
              </w:rPr>
              <w:t xml:space="preserve">                            1,669 </w:t>
            </w:r>
          </w:p>
        </w:tc>
        <w:tc>
          <w:tcPr>
            <w:tcW w:w="2836" w:type="dxa"/>
            <w:noWrap/>
            <w:hideMark/>
          </w:tcPr>
          <w:p w14:paraId="09D6192A" w14:textId="309A2DD7" w:rsidR="003D618B" w:rsidRPr="00602736" w:rsidRDefault="003D618B" w:rsidP="00602736">
            <w:pPr>
              <w:spacing w:line="240" w:lineRule="auto"/>
              <w:rPr>
                <w:sz w:val="22"/>
                <w:szCs w:val="22"/>
              </w:rPr>
            </w:pPr>
            <w:r w:rsidRPr="00602736">
              <w:rPr>
                <w:sz w:val="22"/>
                <w:szCs w:val="22"/>
              </w:rPr>
              <w:t xml:space="preserve">                               17,784 </w:t>
            </w:r>
          </w:p>
        </w:tc>
      </w:tr>
      <w:tr w:rsidR="003D618B" w:rsidRPr="003D618B" w14:paraId="5C0DFE99" w14:textId="77777777" w:rsidTr="007A0102">
        <w:trPr>
          <w:trHeight w:val="285"/>
        </w:trPr>
        <w:tc>
          <w:tcPr>
            <w:tcW w:w="1758" w:type="dxa"/>
            <w:vMerge/>
            <w:hideMark/>
          </w:tcPr>
          <w:p w14:paraId="3288AE06" w14:textId="77777777" w:rsidR="003D618B" w:rsidRPr="00602736" w:rsidRDefault="003D618B" w:rsidP="00602736">
            <w:pPr>
              <w:spacing w:line="240" w:lineRule="auto"/>
              <w:rPr>
                <w:sz w:val="22"/>
                <w:szCs w:val="22"/>
              </w:rPr>
            </w:pPr>
          </w:p>
        </w:tc>
        <w:tc>
          <w:tcPr>
            <w:tcW w:w="1500" w:type="dxa"/>
            <w:noWrap/>
            <w:hideMark/>
          </w:tcPr>
          <w:p w14:paraId="4088E323" w14:textId="77777777" w:rsidR="003D618B" w:rsidRPr="00602736" w:rsidRDefault="003D618B" w:rsidP="00602736">
            <w:pPr>
              <w:spacing w:line="240" w:lineRule="auto"/>
              <w:rPr>
                <w:sz w:val="22"/>
                <w:szCs w:val="22"/>
              </w:rPr>
            </w:pPr>
            <w:r w:rsidRPr="00602736">
              <w:rPr>
                <w:sz w:val="22"/>
                <w:szCs w:val="22"/>
              </w:rPr>
              <w:t>2021</w:t>
            </w:r>
          </w:p>
        </w:tc>
        <w:tc>
          <w:tcPr>
            <w:tcW w:w="2553" w:type="dxa"/>
            <w:noWrap/>
            <w:hideMark/>
          </w:tcPr>
          <w:p w14:paraId="5E7E9014" w14:textId="63B3D29E" w:rsidR="003D618B" w:rsidRPr="00602736" w:rsidRDefault="003D618B" w:rsidP="00602736">
            <w:pPr>
              <w:spacing w:line="240" w:lineRule="auto"/>
              <w:rPr>
                <w:sz w:val="22"/>
                <w:szCs w:val="22"/>
              </w:rPr>
            </w:pPr>
            <w:r w:rsidRPr="00602736">
              <w:rPr>
                <w:sz w:val="22"/>
                <w:szCs w:val="22"/>
              </w:rPr>
              <w:t xml:space="preserve">                            2,128 </w:t>
            </w:r>
          </w:p>
        </w:tc>
        <w:tc>
          <w:tcPr>
            <w:tcW w:w="2836" w:type="dxa"/>
            <w:noWrap/>
            <w:hideMark/>
          </w:tcPr>
          <w:p w14:paraId="386A2B5A" w14:textId="6EE51260" w:rsidR="003D618B" w:rsidRPr="00602736" w:rsidRDefault="003D618B" w:rsidP="00602736">
            <w:pPr>
              <w:spacing w:line="240" w:lineRule="auto"/>
              <w:rPr>
                <w:sz w:val="22"/>
                <w:szCs w:val="22"/>
              </w:rPr>
            </w:pPr>
            <w:r w:rsidRPr="00602736">
              <w:rPr>
                <w:sz w:val="22"/>
                <w:szCs w:val="22"/>
              </w:rPr>
              <w:t xml:space="preserve">                               21,647 </w:t>
            </w:r>
          </w:p>
        </w:tc>
      </w:tr>
      <w:tr w:rsidR="003D618B" w:rsidRPr="003D618B" w14:paraId="3B0C8084" w14:textId="77777777" w:rsidTr="007A0102">
        <w:trPr>
          <w:trHeight w:val="285"/>
        </w:trPr>
        <w:tc>
          <w:tcPr>
            <w:tcW w:w="1758" w:type="dxa"/>
            <w:vMerge/>
            <w:hideMark/>
          </w:tcPr>
          <w:p w14:paraId="1FED2ACC" w14:textId="77777777" w:rsidR="003D618B" w:rsidRPr="00602736" w:rsidRDefault="003D618B" w:rsidP="00602736">
            <w:pPr>
              <w:spacing w:line="240" w:lineRule="auto"/>
              <w:rPr>
                <w:sz w:val="22"/>
                <w:szCs w:val="22"/>
              </w:rPr>
            </w:pPr>
          </w:p>
        </w:tc>
        <w:tc>
          <w:tcPr>
            <w:tcW w:w="1500" w:type="dxa"/>
            <w:noWrap/>
            <w:hideMark/>
          </w:tcPr>
          <w:p w14:paraId="688F8735" w14:textId="77777777" w:rsidR="003D618B" w:rsidRPr="00602736" w:rsidRDefault="003D618B" w:rsidP="00602736">
            <w:pPr>
              <w:spacing w:line="240" w:lineRule="auto"/>
              <w:rPr>
                <w:sz w:val="22"/>
                <w:szCs w:val="22"/>
              </w:rPr>
            </w:pPr>
            <w:r w:rsidRPr="00602736">
              <w:rPr>
                <w:sz w:val="22"/>
                <w:szCs w:val="22"/>
              </w:rPr>
              <w:t>2022</w:t>
            </w:r>
          </w:p>
        </w:tc>
        <w:tc>
          <w:tcPr>
            <w:tcW w:w="2553" w:type="dxa"/>
            <w:noWrap/>
            <w:hideMark/>
          </w:tcPr>
          <w:p w14:paraId="6542F7CF" w14:textId="2520104F" w:rsidR="003D618B" w:rsidRPr="00602736" w:rsidRDefault="003D618B" w:rsidP="00602736">
            <w:pPr>
              <w:spacing w:line="240" w:lineRule="auto"/>
              <w:rPr>
                <w:sz w:val="22"/>
                <w:szCs w:val="22"/>
              </w:rPr>
            </w:pPr>
            <w:r w:rsidRPr="00602736">
              <w:rPr>
                <w:sz w:val="22"/>
                <w:szCs w:val="22"/>
              </w:rPr>
              <w:t xml:space="preserve">                            5,575 </w:t>
            </w:r>
          </w:p>
        </w:tc>
        <w:tc>
          <w:tcPr>
            <w:tcW w:w="2836" w:type="dxa"/>
            <w:noWrap/>
            <w:hideMark/>
          </w:tcPr>
          <w:p w14:paraId="5529AE31" w14:textId="675FD259" w:rsidR="003D618B" w:rsidRPr="00602736" w:rsidRDefault="003D618B" w:rsidP="00602736">
            <w:pPr>
              <w:spacing w:line="240" w:lineRule="auto"/>
              <w:rPr>
                <w:sz w:val="22"/>
                <w:szCs w:val="22"/>
              </w:rPr>
            </w:pPr>
            <w:r w:rsidRPr="00602736">
              <w:rPr>
                <w:sz w:val="22"/>
                <w:szCs w:val="22"/>
              </w:rPr>
              <w:t xml:space="preserve">                              35,693 </w:t>
            </w:r>
          </w:p>
        </w:tc>
      </w:tr>
      <w:tr w:rsidR="003D618B" w:rsidRPr="003D618B" w14:paraId="1E0B1CC6" w14:textId="77777777" w:rsidTr="007A0102">
        <w:trPr>
          <w:trHeight w:val="285"/>
        </w:trPr>
        <w:tc>
          <w:tcPr>
            <w:tcW w:w="1758" w:type="dxa"/>
            <w:vMerge/>
            <w:hideMark/>
          </w:tcPr>
          <w:p w14:paraId="69AB2550" w14:textId="77777777" w:rsidR="003D618B" w:rsidRPr="00602736" w:rsidRDefault="003D618B" w:rsidP="00602736">
            <w:pPr>
              <w:spacing w:line="240" w:lineRule="auto"/>
              <w:rPr>
                <w:sz w:val="22"/>
                <w:szCs w:val="22"/>
              </w:rPr>
            </w:pPr>
          </w:p>
        </w:tc>
        <w:tc>
          <w:tcPr>
            <w:tcW w:w="1500" w:type="dxa"/>
            <w:noWrap/>
            <w:hideMark/>
          </w:tcPr>
          <w:p w14:paraId="65C35456" w14:textId="77777777" w:rsidR="003D618B" w:rsidRPr="00602736" w:rsidRDefault="003D618B" w:rsidP="00602736">
            <w:pPr>
              <w:spacing w:line="240" w:lineRule="auto"/>
              <w:rPr>
                <w:sz w:val="22"/>
                <w:szCs w:val="22"/>
              </w:rPr>
            </w:pPr>
            <w:r w:rsidRPr="00602736">
              <w:rPr>
                <w:sz w:val="22"/>
                <w:szCs w:val="22"/>
              </w:rPr>
              <w:t>2023</w:t>
            </w:r>
          </w:p>
        </w:tc>
        <w:tc>
          <w:tcPr>
            <w:tcW w:w="2553" w:type="dxa"/>
            <w:noWrap/>
            <w:hideMark/>
          </w:tcPr>
          <w:p w14:paraId="11876520" w14:textId="378C535B" w:rsidR="003D618B" w:rsidRPr="00602736" w:rsidRDefault="003D618B" w:rsidP="00602736">
            <w:pPr>
              <w:spacing w:line="240" w:lineRule="auto"/>
              <w:rPr>
                <w:sz w:val="22"/>
                <w:szCs w:val="22"/>
              </w:rPr>
            </w:pPr>
            <w:r w:rsidRPr="00602736">
              <w:rPr>
                <w:sz w:val="22"/>
                <w:szCs w:val="22"/>
              </w:rPr>
              <w:t xml:space="preserve">                       457,908 </w:t>
            </w:r>
          </w:p>
        </w:tc>
        <w:tc>
          <w:tcPr>
            <w:tcW w:w="2836" w:type="dxa"/>
            <w:noWrap/>
            <w:hideMark/>
          </w:tcPr>
          <w:p w14:paraId="123F3619" w14:textId="29438140" w:rsidR="003D618B" w:rsidRPr="00602736" w:rsidRDefault="003D618B" w:rsidP="00602736">
            <w:pPr>
              <w:spacing w:line="240" w:lineRule="auto"/>
              <w:rPr>
                <w:sz w:val="22"/>
                <w:szCs w:val="22"/>
              </w:rPr>
            </w:pPr>
            <w:r w:rsidRPr="00602736">
              <w:rPr>
                <w:sz w:val="22"/>
                <w:szCs w:val="22"/>
              </w:rPr>
              <w:t xml:space="preserve">                             801,590 </w:t>
            </w:r>
          </w:p>
        </w:tc>
      </w:tr>
      <w:tr w:rsidR="003D618B" w:rsidRPr="003D618B" w14:paraId="7714C702" w14:textId="77777777" w:rsidTr="007A0102">
        <w:trPr>
          <w:trHeight w:val="285"/>
        </w:trPr>
        <w:tc>
          <w:tcPr>
            <w:tcW w:w="1758" w:type="dxa"/>
            <w:vMerge w:val="restart"/>
            <w:noWrap/>
            <w:hideMark/>
          </w:tcPr>
          <w:p w14:paraId="2B5B9A8B" w14:textId="6DFC4E5C" w:rsidR="003D618B" w:rsidRPr="00602736" w:rsidRDefault="00F44CC7" w:rsidP="00602736">
            <w:pPr>
              <w:spacing w:line="240" w:lineRule="auto"/>
              <w:rPr>
                <w:sz w:val="22"/>
                <w:szCs w:val="22"/>
              </w:rPr>
            </w:pPr>
            <w:r w:rsidRPr="00602736">
              <w:rPr>
                <w:sz w:val="22"/>
                <w:szCs w:val="22"/>
                <w:rtl/>
              </w:rPr>
              <w:t>12/2023</w:t>
            </w:r>
          </w:p>
        </w:tc>
        <w:tc>
          <w:tcPr>
            <w:tcW w:w="1500" w:type="dxa"/>
            <w:noWrap/>
            <w:hideMark/>
          </w:tcPr>
          <w:p w14:paraId="74448C54" w14:textId="77777777" w:rsidR="003D618B" w:rsidRPr="00602736" w:rsidRDefault="003D618B" w:rsidP="00602736">
            <w:pPr>
              <w:spacing w:line="240" w:lineRule="auto"/>
              <w:rPr>
                <w:sz w:val="22"/>
                <w:szCs w:val="22"/>
              </w:rPr>
            </w:pPr>
            <w:r w:rsidRPr="00602736">
              <w:rPr>
                <w:sz w:val="22"/>
                <w:szCs w:val="22"/>
              </w:rPr>
              <w:t>2016</w:t>
            </w:r>
          </w:p>
        </w:tc>
        <w:tc>
          <w:tcPr>
            <w:tcW w:w="2553" w:type="dxa"/>
            <w:noWrap/>
            <w:hideMark/>
          </w:tcPr>
          <w:p w14:paraId="04C85773" w14:textId="3E4701A7" w:rsidR="003D618B" w:rsidRPr="00602736" w:rsidRDefault="003D618B" w:rsidP="00602736">
            <w:pPr>
              <w:spacing w:line="240" w:lineRule="auto"/>
              <w:rPr>
                <w:sz w:val="22"/>
                <w:szCs w:val="22"/>
              </w:rPr>
            </w:pPr>
            <w:r w:rsidRPr="00602736">
              <w:rPr>
                <w:sz w:val="22"/>
                <w:szCs w:val="22"/>
              </w:rPr>
              <w:t xml:space="preserve">                               893 </w:t>
            </w:r>
          </w:p>
        </w:tc>
        <w:tc>
          <w:tcPr>
            <w:tcW w:w="2836" w:type="dxa"/>
            <w:noWrap/>
            <w:hideMark/>
          </w:tcPr>
          <w:p w14:paraId="14CF7DAB" w14:textId="5A40C209" w:rsidR="003D618B" w:rsidRPr="00602736" w:rsidRDefault="003D618B" w:rsidP="00602736">
            <w:pPr>
              <w:spacing w:line="240" w:lineRule="auto"/>
              <w:rPr>
                <w:sz w:val="22"/>
                <w:szCs w:val="22"/>
              </w:rPr>
            </w:pPr>
            <w:r w:rsidRPr="00602736">
              <w:rPr>
                <w:sz w:val="22"/>
                <w:szCs w:val="22"/>
              </w:rPr>
              <w:t xml:space="preserve">                                   893 </w:t>
            </w:r>
          </w:p>
        </w:tc>
      </w:tr>
      <w:tr w:rsidR="003D618B" w:rsidRPr="003D618B" w14:paraId="2025F8BD" w14:textId="77777777" w:rsidTr="007A0102">
        <w:trPr>
          <w:trHeight w:val="285"/>
        </w:trPr>
        <w:tc>
          <w:tcPr>
            <w:tcW w:w="1758" w:type="dxa"/>
            <w:vMerge/>
            <w:hideMark/>
          </w:tcPr>
          <w:p w14:paraId="73239946" w14:textId="77777777" w:rsidR="003D618B" w:rsidRPr="00602736" w:rsidRDefault="003D618B" w:rsidP="00602736">
            <w:pPr>
              <w:spacing w:line="240" w:lineRule="auto"/>
              <w:rPr>
                <w:sz w:val="22"/>
                <w:szCs w:val="22"/>
              </w:rPr>
            </w:pPr>
          </w:p>
        </w:tc>
        <w:tc>
          <w:tcPr>
            <w:tcW w:w="1500" w:type="dxa"/>
            <w:noWrap/>
            <w:hideMark/>
          </w:tcPr>
          <w:p w14:paraId="37BC14E1" w14:textId="77777777" w:rsidR="003D618B" w:rsidRPr="00602736" w:rsidRDefault="003D618B" w:rsidP="00602736">
            <w:pPr>
              <w:spacing w:line="240" w:lineRule="auto"/>
              <w:rPr>
                <w:sz w:val="22"/>
                <w:szCs w:val="22"/>
              </w:rPr>
            </w:pPr>
            <w:r w:rsidRPr="00602736">
              <w:rPr>
                <w:sz w:val="22"/>
                <w:szCs w:val="22"/>
              </w:rPr>
              <w:t>2017</w:t>
            </w:r>
          </w:p>
        </w:tc>
        <w:tc>
          <w:tcPr>
            <w:tcW w:w="2553" w:type="dxa"/>
            <w:noWrap/>
            <w:hideMark/>
          </w:tcPr>
          <w:p w14:paraId="4579DEB8" w14:textId="6A908A8B" w:rsidR="003D618B" w:rsidRPr="00602736" w:rsidRDefault="003D618B" w:rsidP="00602736">
            <w:pPr>
              <w:spacing w:line="240" w:lineRule="auto"/>
              <w:rPr>
                <w:sz w:val="22"/>
                <w:szCs w:val="22"/>
              </w:rPr>
            </w:pPr>
            <w:r w:rsidRPr="00602736">
              <w:rPr>
                <w:sz w:val="22"/>
                <w:szCs w:val="22"/>
              </w:rPr>
              <w:t xml:space="preserve">                            1,013 </w:t>
            </w:r>
          </w:p>
        </w:tc>
        <w:tc>
          <w:tcPr>
            <w:tcW w:w="2836" w:type="dxa"/>
            <w:noWrap/>
            <w:hideMark/>
          </w:tcPr>
          <w:p w14:paraId="6F6210A8" w14:textId="4C80646E" w:rsidR="003D618B" w:rsidRPr="00602736" w:rsidRDefault="003D618B" w:rsidP="00602736">
            <w:pPr>
              <w:spacing w:line="240" w:lineRule="auto"/>
              <w:rPr>
                <w:sz w:val="22"/>
                <w:szCs w:val="22"/>
              </w:rPr>
            </w:pPr>
            <w:r w:rsidRPr="00602736">
              <w:rPr>
                <w:sz w:val="22"/>
                <w:szCs w:val="22"/>
              </w:rPr>
              <w:t xml:space="preserve">                               11,308 </w:t>
            </w:r>
          </w:p>
        </w:tc>
      </w:tr>
      <w:tr w:rsidR="003D618B" w:rsidRPr="003D618B" w14:paraId="4C7D7251" w14:textId="77777777" w:rsidTr="007A0102">
        <w:trPr>
          <w:trHeight w:val="285"/>
        </w:trPr>
        <w:tc>
          <w:tcPr>
            <w:tcW w:w="1758" w:type="dxa"/>
            <w:vMerge/>
            <w:hideMark/>
          </w:tcPr>
          <w:p w14:paraId="6BC4404D" w14:textId="77777777" w:rsidR="003D618B" w:rsidRPr="00602736" w:rsidRDefault="003D618B" w:rsidP="00602736">
            <w:pPr>
              <w:spacing w:line="240" w:lineRule="auto"/>
              <w:rPr>
                <w:sz w:val="22"/>
                <w:szCs w:val="22"/>
              </w:rPr>
            </w:pPr>
          </w:p>
        </w:tc>
        <w:tc>
          <w:tcPr>
            <w:tcW w:w="1500" w:type="dxa"/>
            <w:noWrap/>
            <w:hideMark/>
          </w:tcPr>
          <w:p w14:paraId="62E3BB6A" w14:textId="77777777" w:rsidR="003D618B" w:rsidRPr="00602736" w:rsidRDefault="003D618B" w:rsidP="00602736">
            <w:pPr>
              <w:spacing w:line="240" w:lineRule="auto"/>
              <w:rPr>
                <w:sz w:val="22"/>
                <w:szCs w:val="22"/>
              </w:rPr>
            </w:pPr>
            <w:r w:rsidRPr="00602736">
              <w:rPr>
                <w:sz w:val="22"/>
                <w:szCs w:val="22"/>
              </w:rPr>
              <w:t>2018</w:t>
            </w:r>
          </w:p>
        </w:tc>
        <w:tc>
          <w:tcPr>
            <w:tcW w:w="2553" w:type="dxa"/>
            <w:noWrap/>
            <w:hideMark/>
          </w:tcPr>
          <w:p w14:paraId="5599ABA5" w14:textId="504AA337" w:rsidR="003D618B" w:rsidRPr="00602736" w:rsidRDefault="003D618B" w:rsidP="00602736">
            <w:pPr>
              <w:spacing w:line="240" w:lineRule="auto"/>
              <w:rPr>
                <w:sz w:val="22"/>
                <w:szCs w:val="22"/>
              </w:rPr>
            </w:pPr>
            <w:r w:rsidRPr="00602736">
              <w:rPr>
                <w:sz w:val="22"/>
                <w:szCs w:val="22"/>
              </w:rPr>
              <w:t xml:space="preserve">                              1,111 </w:t>
            </w:r>
          </w:p>
        </w:tc>
        <w:tc>
          <w:tcPr>
            <w:tcW w:w="2836" w:type="dxa"/>
            <w:noWrap/>
            <w:hideMark/>
          </w:tcPr>
          <w:p w14:paraId="035AC67E" w14:textId="5B7CD909" w:rsidR="003D618B" w:rsidRPr="00602736" w:rsidRDefault="003D618B" w:rsidP="00602736">
            <w:pPr>
              <w:spacing w:line="240" w:lineRule="auto"/>
              <w:rPr>
                <w:sz w:val="22"/>
                <w:szCs w:val="22"/>
              </w:rPr>
            </w:pPr>
            <w:r w:rsidRPr="00602736">
              <w:rPr>
                <w:sz w:val="22"/>
                <w:szCs w:val="22"/>
              </w:rPr>
              <w:t xml:space="preserve">                               12,654 </w:t>
            </w:r>
          </w:p>
        </w:tc>
      </w:tr>
      <w:tr w:rsidR="003D618B" w:rsidRPr="003D618B" w14:paraId="652A6666" w14:textId="77777777" w:rsidTr="007A0102">
        <w:trPr>
          <w:trHeight w:val="285"/>
        </w:trPr>
        <w:tc>
          <w:tcPr>
            <w:tcW w:w="1758" w:type="dxa"/>
            <w:vMerge/>
            <w:hideMark/>
          </w:tcPr>
          <w:p w14:paraId="03975D27" w14:textId="77777777" w:rsidR="003D618B" w:rsidRPr="00602736" w:rsidRDefault="003D618B" w:rsidP="00602736">
            <w:pPr>
              <w:spacing w:line="240" w:lineRule="auto"/>
              <w:rPr>
                <w:sz w:val="22"/>
                <w:szCs w:val="22"/>
              </w:rPr>
            </w:pPr>
          </w:p>
        </w:tc>
        <w:tc>
          <w:tcPr>
            <w:tcW w:w="1500" w:type="dxa"/>
            <w:noWrap/>
            <w:hideMark/>
          </w:tcPr>
          <w:p w14:paraId="60DD5ED5" w14:textId="77777777" w:rsidR="003D618B" w:rsidRPr="00602736" w:rsidRDefault="003D618B" w:rsidP="00602736">
            <w:pPr>
              <w:spacing w:line="240" w:lineRule="auto"/>
              <w:rPr>
                <w:sz w:val="22"/>
                <w:szCs w:val="22"/>
              </w:rPr>
            </w:pPr>
            <w:r w:rsidRPr="00602736">
              <w:rPr>
                <w:sz w:val="22"/>
                <w:szCs w:val="22"/>
              </w:rPr>
              <w:t>2019</w:t>
            </w:r>
          </w:p>
        </w:tc>
        <w:tc>
          <w:tcPr>
            <w:tcW w:w="2553" w:type="dxa"/>
            <w:noWrap/>
            <w:hideMark/>
          </w:tcPr>
          <w:p w14:paraId="278BFE07" w14:textId="71432B0F" w:rsidR="003D618B" w:rsidRPr="00602736" w:rsidRDefault="003D618B" w:rsidP="00602736">
            <w:pPr>
              <w:spacing w:line="240" w:lineRule="auto"/>
              <w:rPr>
                <w:sz w:val="22"/>
                <w:szCs w:val="22"/>
              </w:rPr>
            </w:pPr>
            <w:r w:rsidRPr="00602736">
              <w:rPr>
                <w:sz w:val="22"/>
                <w:szCs w:val="22"/>
              </w:rPr>
              <w:t xml:space="preserve">                            1,340 </w:t>
            </w:r>
          </w:p>
        </w:tc>
        <w:tc>
          <w:tcPr>
            <w:tcW w:w="2836" w:type="dxa"/>
            <w:noWrap/>
            <w:hideMark/>
          </w:tcPr>
          <w:p w14:paraId="409D148E" w14:textId="6AE32843" w:rsidR="003D618B" w:rsidRPr="00602736" w:rsidRDefault="003D618B" w:rsidP="00602736">
            <w:pPr>
              <w:spacing w:line="240" w:lineRule="auto"/>
              <w:rPr>
                <w:sz w:val="22"/>
                <w:szCs w:val="22"/>
              </w:rPr>
            </w:pPr>
            <w:r w:rsidRPr="00602736">
              <w:rPr>
                <w:sz w:val="22"/>
                <w:szCs w:val="22"/>
              </w:rPr>
              <w:t xml:space="preserve">                               14,664 </w:t>
            </w:r>
          </w:p>
        </w:tc>
      </w:tr>
      <w:tr w:rsidR="003D618B" w:rsidRPr="003D618B" w14:paraId="72622C91" w14:textId="77777777" w:rsidTr="007A0102">
        <w:trPr>
          <w:trHeight w:val="285"/>
        </w:trPr>
        <w:tc>
          <w:tcPr>
            <w:tcW w:w="1758" w:type="dxa"/>
            <w:vMerge/>
            <w:hideMark/>
          </w:tcPr>
          <w:p w14:paraId="26A73697" w14:textId="77777777" w:rsidR="003D618B" w:rsidRPr="00602736" w:rsidRDefault="003D618B" w:rsidP="00602736">
            <w:pPr>
              <w:spacing w:line="240" w:lineRule="auto"/>
              <w:rPr>
                <w:sz w:val="22"/>
                <w:szCs w:val="22"/>
              </w:rPr>
            </w:pPr>
          </w:p>
        </w:tc>
        <w:tc>
          <w:tcPr>
            <w:tcW w:w="1500" w:type="dxa"/>
            <w:noWrap/>
            <w:hideMark/>
          </w:tcPr>
          <w:p w14:paraId="77E60908" w14:textId="77777777" w:rsidR="003D618B" w:rsidRPr="00602736" w:rsidRDefault="003D618B" w:rsidP="00602736">
            <w:pPr>
              <w:spacing w:line="240" w:lineRule="auto"/>
              <w:rPr>
                <w:sz w:val="22"/>
                <w:szCs w:val="22"/>
              </w:rPr>
            </w:pPr>
            <w:r w:rsidRPr="00602736">
              <w:rPr>
                <w:sz w:val="22"/>
                <w:szCs w:val="22"/>
              </w:rPr>
              <w:t>2020</w:t>
            </w:r>
          </w:p>
        </w:tc>
        <w:tc>
          <w:tcPr>
            <w:tcW w:w="2553" w:type="dxa"/>
            <w:noWrap/>
            <w:hideMark/>
          </w:tcPr>
          <w:p w14:paraId="4EF5715D" w14:textId="5BE60FDD" w:rsidR="003D618B" w:rsidRPr="00602736" w:rsidRDefault="003D618B" w:rsidP="00602736">
            <w:pPr>
              <w:spacing w:line="240" w:lineRule="auto"/>
              <w:rPr>
                <w:sz w:val="22"/>
                <w:szCs w:val="22"/>
              </w:rPr>
            </w:pPr>
            <w:r w:rsidRPr="00602736">
              <w:rPr>
                <w:sz w:val="22"/>
                <w:szCs w:val="22"/>
              </w:rPr>
              <w:t xml:space="preserve">                             1,656 </w:t>
            </w:r>
          </w:p>
        </w:tc>
        <w:tc>
          <w:tcPr>
            <w:tcW w:w="2836" w:type="dxa"/>
            <w:noWrap/>
            <w:hideMark/>
          </w:tcPr>
          <w:p w14:paraId="390AE78F" w14:textId="24D88891" w:rsidR="003D618B" w:rsidRPr="00602736" w:rsidRDefault="003D618B" w:rsidP="00602736">
            <w:pPr>
              <w:spacing w:line="240" w:lineRule="auto"/>
              <w:rPr>
                <w:sz w:val="22"/>
                <w:szCs w:val="22"/>
              </w:rPr>
            </w:pPr>
            <w:r w:rsidRPr="00602736">
              <w:rPr>
                <w:sz w:val="22"/>
                <w:szCs w:val="22"/>
              </w:rPr>
              <w:t xml:space="preserve">                               17,621 </w:t>
            </w:r>
          </w:p>
        </w:tc>
      </w:tr>
      <w:tr w:rsidR="003D618B" w:rsidRPr="003D618B" w14:paraId="3901F0FB" w14:textId="77777777" w:rsidTr="007A0102">
        <w:trPr>
          <w:trHeight w:val="285"/>
        </w:trPr>
        <w:tc>
          <w:tcPr>
            <w:tcW w:w="1758" w:type="dxa"/>
            <w:vMerge/>
            <w:hideMark/>
          </w:tcPr>
          <w:p w14:paraId="3B54ABCA" w14:textId="77777777" w:rsidR="003D618B" w:rsidRPr="00602736" w:rsidRDefault="003D618B" w:rsidP="00602736">
            <w:pPr>
              <w:spacing w:line="240" w:lineRule="auto"/>
              <w:rPr>
                <w:sz w:val="22"/>
                <w:szCs w:val="22"/>
              </w:rPr>
            </w:pPr>
          </w:p>
        </w:tc>
        <w:tc>
          <w:tcPr>
            <w:tcW w:w="1500" w:type="dxa"/>
            <w:noWrap/>
            <w:hideMark/>
          </w:tcPr>
          <w:p w14:paraId="3A4F3AA0" w14:textId="77777777" w:rsidR="003D618B" w:rsidRPr="00602736" w:rsidRDefault="003D618B" w:rsidP="00602736">
            <w:pPr>
              <w:spacing w:line="240" w:lineRule="auto"/>
              <w:rPr>
                <w:sz w:val="22"/>
                <w:szCs w:val="22"/>
              </w:rPr>
            </w:pPr>
            <w:r w:rsidRPr="00602736">
              <w:rPr>
                <w:sz w:val="22"/>
                <w:szCs w:val="22"/>
              </w:rPr>
              <w:t>2021</w:t>
            </w:r>
          </w:p>
        </w:tc>
        <w:tc>
          <w:tcPr>
            <w:tcW w:w="2553" w:type="dxa"/>
            <w:noWrap/>
            <w:hideMark/>
          </w:tcPr>
          <w:p w14:paraId="0C88E897" w14:textId="193E5422" w:rsidR="003D618B" w:rsidRPr="00602736" w:rsidRDefault="003D618B" w:rsidP="00602736">
            <w:pPr>
              <w:spacing w:line="240" w:lineRule="auto"/>
              <w:rPr>
                <w:sz w:val="22"/>
                <w:szCs w:val="22"/>
              </w:rPr>
            </w:pPr>
            <w:r w:rsidRPr="00602736">
              <w:rPr>
                <w:sz w:val="22"/>
                <w:szCs w:val="22"/>
              </w:rPr>
              <w:t xml:space="preserve">                            2,218 </w:t>
            </w:r>
          </w:p>
        </w:tc>
        <w:tc>
          <w:tcPr>
            <w:tcW w:w="2836" w:type="dxa"/>
            <w:noWrap/>
            <w:hideMark/>
          </w:tcPr>
          <w:p w14:paraId="7B4FA1DF" w14:textId="4D044133" w:rsidR="003D618B" w:rsidRPr="00602736" w:rsidRDefault="003D618B" w:rsidP="00602736">
            <w:pPr>
              <w:spacing w:line="240" w:lineRule="auto"/>
              <w:rPr>
                <w:sz w:val="22"/>
                <w:szCs w:val="22"/>
              </w:rPr>
            </w:pPr>
            <w:r w:rsidRPr="00602736">
              <w:rPr>
                <w:sz w:val="22"/>
                <w:szCs w:val="22"/>
              </w:rPr>
              <w:t xml:space="preserve">                              22,423 </w:t>
            </w:r>
          </w:p>
        </w:tc>
      </w:tr>
      <w:tr w:rsidR="003D618B" w:rsidRPr="003D618B" w14:paraId="6DC6E7F9" w14:textId="77777777" w:rsidTr="007A0102">
        <w:trPr>
          <w:trHeight w:val="285"/>
        </w:trPr>
        <w:tc>
          <w:tcPr>
            <w:tcW w:w="1758" w:type="dxa"/>
            <w:vMerge/>
            <w:hideMark/>
          </w:tcPr>
          <w:p w14:paraId="1A86A886" w14:textId="77777777" w:rsidR="003D618B" w:rsidRPr="00602736" w:rsidRDefault="003D618B" w:rsidP="00602736">
            <w:pPr>
              <w:spacing w:line="240" w:lineRule="auto"/>
              <w:rPr>
                <w:sz w:val="22"/>
                <w:szCs w:val="22"/>
              </w:rPr>
            </w:pPr>
          </w:p>
        </w:tc>
        <w:tc>
          <w:tcPr>
            <w:tcW w:w="1500" w:type="dxa"/>
            <w:noWrap/>
            <w:hideMark/>
          </w:tcPr>
          <w:p w14:paraId="3AFBE044" w14:textId="77777777" w:rsidR="003D618B" w:rsidRPr="00602736" w:rsidRDefault="003D618B" w:rsidP="00602736">
            <w:pPr>
              <w:spacing w:line="240" w:lineRule="auto"/>
              <w:rPr>
                <w:sz w:val="22"/>
                <w:szCs w:val="22"/>
              </w:rPr>
            </w:pPr>
            <w:r w:rsidRPr="00602736">
              <w:rPr>
                <w:sz w:val="22"/>
                <w:szCs w:val="22"/>
              </w:rPr>
              <w:t>2022</w:t>
            </w:r>
          </w:p>
        </w:tc>
        <w:tc>
          <w:tcPr>
            <w:tcW w:w="2553" w:type="dxa"/>
            <w:noWrap/>
            <w:hideMark/>
          </w:tcPr>
          <w:p w14:paraId="6BD76465" w14:textId="1E653E8B" w:rsidR="003D618B" w:rsidRPr="00602736" w:rsidRDefault="003D618B" w:rsidP="00602736">
            <w:pPr>
              <w:spacing w:line="240" w:lineRule="auto"/>
              <w:rPr>
                <w:sz w:val="22"/>
                <w:szCs w:val="22"/>
              </w:rPr>
            </w:pPr>
            <w:r w:rsidRPr="00602736">
              <w:rPr>
                <w:sz w:val="22"/>
                <w:szCs w:val="22"/>
              </w:rPr>
              <w:t xml:space="preserve">                            4,214 </w:t>
            </w:r>
          </w:p>
        </w:tc>
        <w:tc>
          <w:tcPr>
            <w:tcW w:w="2836" w:type="dxa"/>
            <w:noWrap/>
            <w:hideMark/>
          </w:tcPr>
          <w:p w14:paraId="413372C6" w14:textId="324A2321" w:rsidR="003D618B" w:rsidRPr="00602736" w:rsidRDefault="003D618B" w:rsidP="00602736">
            <w:pPr>
              <w:spacing w:line="240" w:lineRule="auto"/>
              <w:rPr>
                <w:sz w:val="22"/>
                <w:szCs w:val="22"/>
                <w:rtl/>
              </w:rPr>
            </w:pPr>
            <w:r w:rsidRPr="00602736">
              <w:rPr>
                <w:sz w:val="22"/>
                <w:szCs w:val="22"/>
              </w:rPr>
              <w:t xml:space="preserve">                              34,636 </w:t>
            </w:r>
          </w:p>
        </w:tc>
      </w:tr>
      <w:tr w:rsidR="003D618B" w:rsidRPr="003D618B" w14:paraId="340284D1" w14:textId="77777777" w:rsidTr="007A0102">
        <w:trPr>
          <w:trHeight w:val="285"/>
        </w:trPr>
        <w:tc>
          <w:tcPr>
            <w:tcW w:w="1758" w:type="dxa"/>
            <w:vMerge/>
            <w:hideMark/>
          </w:tcPr>
          <w:p w14:paraId="02BE37B1" w14:textId="77777777" w:rsidR="003D618B" w:rsidRPr="00602736" w:rsidRDefault="003D618B" w:rsidP="00602736">
            <w:pPr>
              <w:spacing w:line="240" w:lineRule="auto"/>
              <w:rPr>
                <w:sz w:val="22"/>
                <w:szCs w:val="22"/>
              </w:rPr>
            </w:pPr>
          </w:p>
        </w:tc>
        <w:tc>
          <w:tcPr>
            <w:tcW w:w="1500" w:type="dxa"/>
            <w:noWrap/>
            <w:hideMark/>
          </w:tcPr>
          <w:p w14:paraId="566B3B12" w14:textId="77777777" w:rsidR="003D618B" w:rsidRPr="00602736" w:rsidRDefault="003D618B" w:rsidP="00602736">
            <w:pPr>
              <w:spacing w:line="240" w:lineRule="auto"/>
              <w:rPr>
                <w:sz w:val="22"/>
                <w:szCs w:val="22"/>
              </w:rPr>
            </w:pPr>
            <w:r w:rsidRPr="00602736">
              <w:rPr>
                <w:sz w:val="22"/>
                <w:szCs w:val="22"/>
              </w:rPr>
              <w:t>2023</w:t>
            </w:r>
          </w:p>
        </w:tc>
        <w:tc>
          <w:tcPr>
            <w:tcW w:w="2553" w:type="dxa"/>
            <w:noWrap/>
            <w:hideMark/>
          </w:tcPr>
          <w:p w14:paraId="6AC5FD1A" w14:textId="230AA118" w:rsidR="003D618B" w:rsidRPr="00602736" w:rsidRDefault="003D618B" w:rsidP="00602736">
            <w:pPr>
              <w:spacing w:line="240" w:lineRule="auto"/>
              <w:rPr>
                <w:sz w:val="22"/>
                <w:szCs w:val="22"/>
              </w:rPr>
            </w:pPr>
            <w:r w:rsidRPr="00602736">
              <w:rPr>
                <w:sz w:val="22"/>
                <w:szCs w:val="22"/>
              </w:rPr>
              <w:t xml:space="preserve">                        460,696 </w:t>
            </w:r>
          </w:p>
        </w:tc>
        <w:tc>
          <w:tcPr>
            <w:tcW w:w="2836" w:type="dxa"/>
            <w:noWrap/>
            <w:hideMark/>
          </w:tcPr>
          <w:p w14:paraId="488BBDF0" w14:textId="73D78C6C" w:rsidR="003D618B" w:rsidRPr="00602736" w:rsidRDefault="003D618B" w:rsidP="00602736">
            <w:pPr>
              <w:spacing w:line="240" w:lineRule="auto"/>
              <w:rPr>
                <w:sz w:val="22"/>
                <w:szCs w:val="22"/>
              </w:rPr>
            </w:pPr>
            <w:r w:rsidRPr="00602736">
              <w:rPr>
                <w:sz w:val="22"/>
                <w:szCs w:val="22"/>
              </w:rPr>
              <w:t xml:space="preserve">                          1,074,090 </w:t>
            </w:r>
          </w:p>
        </w:tc>
      </w:tr>
    </w:tbl>
    <w:p w14:paraId="54249B96" w14:textId="77777777" w:rsidR="00FC318C" w:rsidRDefault="00FC318C" w:rsidP="008713A0">
      <w:pPr>
        <w:pStyle w:val="HNormal"/>
      </w:pPr>
    </w:p>
    <w:p w14:paraId="7AB6F1CA" w14:textId="3763979D" w:rsidR="00B10E65" w:rsidRDefault="007F6422" w:rsidP="00903C3B">
      <w:pPr>
        <w:pStyle w:val="20"/>
        <w:numPr>
          <w:ilvl w:val="1"/>
          <w:numId w:val="2"/>
        </w:numPr>
        <w:ind w:left="680" w:hanging="680"/>
        <w:rPr>
          <w:rtl/>
        </w:rPr>
      </w:pPr>
      <w:bookmarkStart w:id="91" w:name="_Toc169698378"/>
      <w:r>
        <w:rPr>
          <w:rFonts w:hint="cs"/>
          <w:rtl/>
        </w:rPr>
        <w:t>בקרת שכר</w:t>
      </w:r>
      <w:bookmarkEnd w:id="91"/>
    </w:p>
    <w:p w14:paraId="7F98D089" w14:textId="433D57F2" w:rsidR="0000484D" w:rsidRDefault="0000484D" w:rsidP="0000484D">
      <w:pPr>
        <w:rPr>
          <w:rtl/>
          <w:lang w:eastAsia="he-IL"/>
        </w:rPr>
      </w:pPr>
      <w:r>
        <w:rPr>
          <w:rtl/>
          <w:lang w:eastAsia="he-IL"/>
        </w:rPr>
        <w:t xml:space="preserve">המערכת תכלול </w:t>
      </w:r>
      <w:r w:rsidR="00BE03AF">
        <w:rPr>
          <w:rFonts w:hint="cs"/>
          <w:rtl/>
          <w:lang w:eastAsia="he-IL"/>
        </w:rPr>
        <w:t>מודול</w:t>
      </w:r>
      <w:r>
        <w:rPr>
          <w:rtl/>
          <w:lang w:eastAsia="he-IL"/>
        </w:rPr>
        <w:t xml:space="preserve"> בקרת שכר המבוססות על כלי </w:t>
      </w:r>
      <w:r>
        <w:rPr>
          <w:lang w:eastAsia="he-IL"/>
        </w:rPr>
        <w:t>BI</w:t>
      </w:r>
      <w:r>
        <w:rPr>
          <w:rtl/>
          <w:lang w:eastAsia="he-IL"/>
        </w:rPr>
        <w:t xml:space="preserve"> או יכולות שפותחו במערכת, בהתאם </w:t>
      </w:r>
      <w:r w:rsidR="00E34A03">
        <w:rPr>
          <w:rFonts w:hint="cs"/>
          <w:rtl/>
          <w:lang w:eastAsia="he-IL"/>
        </w:rPr>
        <w:t xml:space="preserve">ל- </w:t>
      </w:r>
      <w:r w:rsidR="00E34A03">
        <w:rPr>
          <w:lang w:eastAsia="he-IL"/>
        </w:rPr>
        <w:t>Best Practice</w:t>
      </w:r>
      <w:r w:rsidR="00E34A03">
        <w:rPr>
          <w:rFonts w:hint="cs"/>
          <w:rtl/>
          <w:lang w:eastAsia="he-IL"/>
        </w:rPr>
        <w:t xml:space="preserve"> ו</w:t>
      </w:r>
      <w:r w:rsidR="00491911">
        <w:rPr>
          <w:rFonts w:hint="cs"/>
          <w:rtl/>
          <w:lang w:eastAsia="he-IL"/>
        </w:rPr>
        <w:t>לעקרונות</w:t>
      </w:r>
      <w:r>
        <w:rPr>
          <w:rtl/>
          <w:lang w:eastAsia="he-IL"/>
        </w:rPr>
        <w:t xml:space="preserve"> המוגדרים להלן:</w:t>
      </w:r>
    </w:p>
    <w:p w14:paraId="24850551" w14:textId="45C7C2CD" w:rsidR="0000484D" w:rsidRDefault="0000484D" w:rsidP="004C67FD">
      <w:pPr>
        <w:pStyle w:val="a4"/>
        <w:numPr>
          <w:ilvl w:val="0"/>
          <w:numId w:val="58"/>
        </w:numPr>
        <w:rPr>
          <w:rtl/>
        </w:rPr>
      </w:pPr>
      <w:r>
        <w:rPr>
          <w:rtl/>
        </w:rPr>
        <w:t xml:space="preserve">יכולת תחקור </w:t>
      </w:r>
      <w:r w:rsidR="00491911">
        <w:rPr>
          <w:rFonts w:hint="cs"/>
          <w:rtl/>
        </w:rPr>
        <w:t xml:space="preserve">חישוב </w:t>
      </w:r>
      <w:r>
        <w:rPr>
          <w:rtl/>
        </w:rPr>
        <w:t xml:space="preserve">בתהליך החישוב ולאחריו ע"י חשב שכר (משתמש קצה). </w:t>
      </w:r>
      <w:r w:rsidR="002D4851">
        <w:rPr>
          <w:rFonts w:hint="cs"/>
          <w:rtl/>
        </w:rPr>
        <w:t xml:space="preserve">מובהר כי נדרשת יכולת תחקור </w:t>
      </w:r>
      <w:r w:rsidR="00493A4A">
        <w:rPr>
          <w:rFonts w:hint="cs"/>
          <w:rtl/>
        </w:rPr>
        <w:t xml:space="preserve">ובקרה </w:t>
      </w:r>
      <w:r w:rsidR="002D4851">
        <w:rPr>
          <w:rFonts w:hint="cs"/>
          <w:rtl/>
        </w:rPr>
        <w:t>לכל מרכיבי המערכת</w:t>
      </w:r>
      <w:r w:rsidR="00DE5323">
        <w:rPr>
          <w:rFonts w:hint="cs"/>
          <w:rtl/>
        </w:rPr>
        <w:t xml:space="preserve"> לרבות חישובי שכר, גמר חשבון, חובות, עיקולים</w:t>
      </w:r>
      <w:r w:rsidR="00493A4A">
        <w:rPr>
          <w:rFonts w:hint="cs"/>
          <w:rtl/>
        </w:rPr>
        <w:t>, מחלה וכל מרכיב אחר שיוגדר ע"י המשרד.</w:t>
      </w:r>
    </w:p>
    <w:p w14:paraId="1E29BD7C" w14:textId="46C1B0CE" w:rsidR="0000484D" w:rsidRDefault="0000484D" w:rsidP="004C67FD">
      <w:pPr>
        <w:pStyle w:val="a4"/>
        <w:numPr>
          <w:ilvl w:val="0"/>
          <w:numId w:val="58"/>
        </w:numPr>
        <w:rPr>
          <w:rtl/>
        </w:rPr>
      </w:pPr>
      <w:r>
        <w:rPr>
          <w:rtl/>
        </w:rPr>
        <w:t>ידידותי ונוח למשתמש.</w:t>
      </w:r>
    </w:p>
    <w:p w14:paraId="4256F558" w14:textId="1EB15AE8" w:rsidR="0000484D" w:rsidRDefault="0000484D" w:rsidP="004C67FD">
      <w:pPr>
        <w:pStyle w:val="a4"/>
        <w:numPr>
          <w:ilvl w:val="0"/>
          <w:numId w:val="58"/>
        </w:numPr>
        <w:rPr>
          <w:rtl/>
        </w:rPr>
      </w:pPr>
      <w:r>
        <w:rPr>
          <w:rtl/>
        </w:rPr>
        <w:t xml:space="preserve">הצפת חריגים וחריגות בחישוב השכר על פי לוגיקה שתוגדר בשלב הקמת המערכת, כולל אפשרות השוואת החישוב, כולו או חלקו, לחישוב קודם ולתקופות קודמות ברמת עובד, ברמת אוכלוסייה שתוגדר אד-הוק וברמת כלל </w:t>
      </w:r>
      <w:r w:rsidR="00491911">
        <w:rPr>
          <w:rFonts w:hint="cs"/>
          <w:rtl/>
        </w:rPr>
        <w:t>העובדים</w:t>
      </w:r>
      <w:r>
        <w:rPr>
          <w:rtl/>
        </w:rPr>
        <w:t>.</w:t>
      </w:r>
    </w:p>
    <w:p w14:paraId="1D0F0CC2" w14:textId="528A1909" w:rsidR="0000484D" w:rsidRDefault="0000484D" w:rsidP="004C67FD">
      <w:pPr>
        <w:pStyle w:val="a4"/>
        <w:numPr>
          <w:ilvl w:val="0"/>
          <w:numId w:val="58"/>
        </w:numPr>
        <w:rPr>
          <w:rtl/>
        </w:rPr>
      </w:pPr>
      <w:r>
        <w:rPr>
          <w:rtl/>
        </w:rPr>
        <w:t xml:space="preserve">יכולת </w:t>
      </w:r>
      <w:r>
        <w:t>Drill Down</w:t>
      </w:r>
      <w:r>
        <w:rPr>
          <w:rtl/>
        </w:rPr>
        <w:t xml:space="preserve"> לרמת הנתון השגוי הבודד: עובד, רכיב שכר, נתון קובע שכר וכדו'.</w:t>
      </w:r>
    </w:p>
    <w:p w14:paraId="65693582" w14:textId="4FCFF02D" w:rsidR="0000484D" w:rsidRDefault="0000484D" w:rsidP="004C67FD">
      <w:pPr>
        <w:pStyle w:val="a4"/>
        <w:numPr>
          <w:ilvl w:val="0"/>
          <w:numId w:val="58"/>
        </w:numPr>
        <w:rPr>
          <w:rtl/>
        </w:rPr>
      </w:pPr>
      <w:r>
        <w:rPr>
          <w:rtl/>
        </w:rPr>
        <w:t>אפשרות להגדרת תחנת אישור בתהליך בקרת השכר.</w:t>
      </w:r>
    </w:p>
    <w:p w14:paraId="10369D90" w14:textId="4E7D282D" w:rsidR="0000484D" w:rsidRDefault="0000484D" w:rsidP="004C67FD">
      <w:pPr>
        <w:pStyle w:val="a4"/>
        <w:numPr>
          <w:ilvl w:val="0"/>
          <w:numId w:val="58"/>
        </w:numPr>
        <w:rPr>
          <w:rtl/>
        </w:rPr>
      </w:pPr>
      <w:r>
        <w:rPr>
          <w:rtl/>
        </w:rPr>
        <w:t>אפשרות להפקת דוחות או תחקור על גבי המסך.</w:t>
      </w:r>
    </w:p>
    <w:p w14:paraId="09E8E6CF" w14:textId="36CC2199" w:rsidR="007F6422" w:rsidRDefault="0000484D" w:rsidP="004C67FD">
      <w:pPr>
        <w:pStyle w:val="a4"/>
        <w:numPr>
          <w:ilvl w:val="0"/>
          <w:numId w:val="58"/>
        </w:numPr>
      </w:pPr>
      <w:r>
        <w:rPr>
          <w:rtl/>
        </w:rPr>
        <w:t xml:space="preserve">התבססות על </w:t>
      </w:r>
      <w:r>
        <w:t>Best Practice</w:t>
      </w:r>
      <w:r>
        <w:rPr>
          <w:rtl/>
        </w:rPr>
        <w:t xml:space="preserve"> של מערכת המציע ואפשרות להגדרה מראש של פרמטרים המגדירים טעות או חריגה ע"י </w:t>
      </w:r>
      <w:r w:rsidR="008B1414">
        <w:rPr>
          <w:rFonts w:hint="cs"/>
          <w:rtl/>
        </w:rPr>
        <w:t>המשרד</w:t>
      </w:r>
      <w:r>
        <w:rPr>
          <w:rtl/>
        </w:rPr>
        <w:t>.</w:t>
      </w:r>
    </w:p>
    <w:p w14:paraId="1D4B2769" w14:textId="0B7DEE28" w:rsidR="008B1414" w:rsidRDefault="008B1414" w:rsidP="004C67FD">
      <w:pPr>
        <w:pStyle w:val="a4"/>
        <w:numPr>
          <w:ilvl w:val="0"/>
          <w:numId w:val="58"/>
        </w:numPr>
      </w:pPr>
      <w:r>
        <w:rPr>
          <w:rFonts w:hint="cs"/>
          <w:rtl/>
        </w:rPr>
        <w:lastRenderedPageBreak/>
        <w:t xml:space="preserve">מובהר כי הגדרות הבקרה והתאמת המערכת הן פעילות מתמשכת גם אחרי העלייה לאוויר </w:t>
      </w:r>
      <w:r w:rsidR="00C0751B">
        <w:rPr>
          <w:rFonts w:hint="cs"/>
          <w:rtl/>
        </w:rPr>
        <w:t xml:space="preserve">ולאורך תקופת ההסכם </w:t>
      </w:r>
      <w:r>
        <w:rPr>
          <w:rFonts w:hint="cs"/>
          <w:rtl/>
        </w:rPr>
        <w:t xml:space="preserve">ועל הספק להיות ערוך לכך במסגרת השירות הניתן למשרד </w:t>
      </w:r>
      <w:r w:rsidR="008B35E2">
        <w:rPr>
          <w:rFonts w:hint="cs"/>
          <w:rtl/>
        </w:rPr>
        <w:t>במחיר שישולם לו.</w:t>
      </w:r>
    </w:p>
    <w:p w14:paraId="31923E86" w14:textId="77777777" w:rsidR="00AC2B85" w:rsidRDefault="00AC2B85" w:rsidP="00AC2B85">
      <w:pPr>
        <w:pStyle w:val="20"/>
        <w:numPr>
          <w:ilvl w:val="1"/>
          <w:numId w:val="2"/>
        </w:numPr>
        <w:ind w:left="680" w:hanging="680"/>
        <w:rPr>
          <w:rtl/>
        </w:rPr>
      </w:pPr>
      <w:bookmarkStart w:id="92" w:name="_Toc169698379"/>
      <w:bookmarkStart w:id="93" w:name="_Toc112931731"/>
      <w:r w:rsidRPr="00AD10F2">
        <w:rPr>
          <w:rFonts w:hint="cs"/>
          <w:rtl/>
        </w:rPr>
        <w:t>סימולציה</w:t>
      </w:r>
      <w:bookmarkEnd w:id="92"/>
    </w:p>
    <w:p w14:paraId="52757AD0" w14:textId="77777777" w:rsidR="00AC2B85" w:rsidRPr="00EE4FCB" w:rsidRDefault="00AC2B85" w:rsidP="00AC2B85">
      <w:pPr>
        <w:pStyle w:val="3"/>
        <w:numPr>
          <w:ilvl w:val="2"/>
          <w:numId w:val="2"/>
        </w:numPr>
        <w:ind w:left="794" w:hanging="794"/>
        <w:rPr>
          <w:rtl/>
        </w:rPr>
      </w:pPr>
      <w:bookmarkStart w:id="94" w:name="_Toc129251737"/>
      <w:bookmarkStart w:id="95" w:name="_Toc169698380"/>
      <w:r w:rsidRPr="00EE4FCB">
        <w:rPr>
          <w:rFonts w:hint="cs"/>
          <w:rtl/>
        </w:rPr>
        <w:t>דרישות כלליות</w:t>
      </w:r>
      <w:bookmarkEnd w:id="94"/>
      <w:bookmarkEnd w:id="95"/>
    </w:p>
    <w:p w14:paraId="7FF5591F" w14:textId="77777777" w:rsidR="00AC2B85" w:rsidRPr="00EE4FCB" w:rsidRDefault="00AC2B85" w:rsidP="00AC2B85">
      <w:pPr>
        <w:rPr>
          <w:rtl/>
          <w:lang w:eastAsia="he-IL"/>
        </w:rPr>
      </w:pPr>
      <w:r w:rsidRPr="00EE4FCB">
        <w:rPr>
          <w:rFonts w:hint="cs"/>
          <w:rtl/>
          <w:lang w:eastAsia="he-IL"/>
        </w:rPr>
        <w:t>הדרישות הכלליות רלוונטיות עבור כל סוגי הסימולטורים ועבור כל סוגי הסימולציה המפורטים להלן.</w:t>
      </w:r>
    </w:p>
    <w:p w14:paraId="0268F91F" w14:textId="77777777" w:rsidR="00AC2B85" w:rsidRPr="00EE4FCB" w:rsidRDefault="00AC2B85" w:rsidP="00B67E95">
      <w:pPr>
        <w:numPr>
          <w:ilvl w:val="0"/>
          <w:numId w:val="28"/>
        </w:numPr>
        <w:rPr>
          <w:lang w:eastAsia="he-IL"/>
        </w:rPr>
      </w:pPr>
      <w:r w:rsidRPr="00EE4FCB">
        <w:rPr>
          <w:rtl/>
          <w:lang w:eastAsia="he-IL"/>
        </w:rPr>
        <w:t>המערכת תאפשר ביצוע סימולציות ע"י משתמש מורשה בכל עת שיידרש.</w:t>
      </w:r>
    </w:p>
    <w:p w14:paraId="1029BB4F" w14:textId="77777777" w:rsidR="00AC2B85" w:rsidRDefault="00AC2B85" w:rsidP="00B67E95">
      <w:pPr>
        <w:numPr>
          <w:ilvl w:val="0"/>
          <w:numId w:val="28"/>
        </w:numPr>
        <w:rPr>
          <w:lang w:eastAsia="he-IL"/>
        </w:rPr>
      </w:pPr>
      <w:r w:rsidRPr="00EE4FCB">
        <w:rPr>
          <w:rtl/>
          <w:lang w:eastAsia="he-IL"/>
        </w:rPr>
        <w:t>הסימולציות יבוצעו בסביב</w:t>
      </w:r>
      <w:r w:rsidRPr="00EE4FCB">
        <w:rPr>
          <w:rFonts w:hint="cs"/>
          <w:rtl/>
          <w:lang w:eastAsia="he-IL"/>
        </w:rPr>
        <w:t>ת סימולציה</w:t>
      </w:r>
      <w:r w:rsidRPr="00EE4FCB">
        <w:rPr>
          <w:rtl/>
          <w:lang w:eastAsia="he-IL"/>
        </w:rPr>
        <w:t xml:space="preserve"> ייעודית שאינה משפיעה על הנתונים עצמם.</w:t>
      </w:r>
      <w:r w:rsidRPr="00EE4FCB">
        <w:rPr>
          <w:rFonts w:hint="cs"/>
          <w:rtl/>
          <w:lang w:eastAsia="he-IL"/>
        </w:rPr>
        <w:t xml:space="preserve"> שינויים בנתוני העובדים בסביבת הסימולציה לא יישמרו בסביבת הייצור.</w:t>
      </w:r>
    </w:p>
    <w:p w14:paraId="2C037D26" w14:textId="77777777" w:rsidR="00AC2B85" w:rsidRPr="00EE4FCB" w:rsidRDefault="00AC2B85" w:rsidP="00B67E95">
      <w:pPr>
        <w:numPr>
          <w:ilvl w:val="0"/>
          <w:numId w:val="28"/>
        </w:numPr>
        <w:rPr>
          <w:lang w:eastAsia="he-IL"/>
        </w:rPr>
      </w:pPr>
      <w:r>
        <w:rPr>
          <w:rFonts w:hint="cs"/>
          <w:rtl/>
          <w:lang w:eastAsia="he-IL"/>
        </w:rPr>
        <w:t>ביצוע סימולציות לא ישפיע לרעה על ביצועי המערכת בסביבת הייצור, גם אם מבוצעת סימולציה "כבדה".</w:t>
      </w:r>
    </w:p>
    <w:p w14:paraId="1CE4F52C" w14:textId="5ED4FC93" w:rsidR="00AC2B85" w:rsidRPr="00EE4FCB" w:rsidRDefault="00AC2B85" w:rsidP="00B67E95">
      <w:pPr>
        <w:numPr>
          <w:ilvl w:val="0"/>
          <w:numId w:val="28"/>
        </w:numPr>
        <w:rPr>
          <w:lang w:eastAsia="he-IL"/>
        </w:rPr>
      </w:pPr>
      <w:r w:rsidRPr="00EE4FCB">
        <w:rPr>
          <w:rtl/>
          <w:lang w:eastAsia="he-IL"/>
        </w:rPr>
        <w:t>המערכת תאפשר בחירה נוחה של עובד/קבוצת עובדים</w:t>
      </w:r>
      <w:r w:rsidR="00C0751B">
        <w:rPr>
          <w:rFonts w:hint="cs"/>
          <w:rtl/>
          <w:lang w:eastAsia="he-IL"/>
        </w:rPr>
        <w:t>/כלל האוכלוסיה</w:t>
      </w:r>
      <w:r w:rsidRPr="00EE4FCB">
        <w:rPr>
          <w:rtl/>
          <w:lang w:eastAsia="he-IL"/>
        </w:rPr>
        <w:t xml:space="preserve"> והעברת נתוניהם לסביבת הסימולציה, משתמש לא יצטרך להזין מחדש את נתוני העובדים בסביבת הסימולציה. תצוגת נתוני העובד בסביבת הסימולציה תהיה זהה לתצוגה בסביבת הייצור.</w:t>
      </w:r>
    </w:p>
    <w:p w14:paraId="169E4EB6" w14:textId="77777777" w:rsidR="00AC2B85" w:rsidRPr="00EE4FCB" w:rsidRDefault="00AC2B85" w:rsidP="00B67E95">
      <w:pPr>
        <w:numPr>
          <w:ilvl w:val="0"/>
          <w:numId w:val="28"/>
        </w:numPr>
        <w:rPr>
          <w:lang w:eastAsia="he-IL"/>
        </w:rPr>
      </w:pPr>
      <w:r w:rsidRPr="00EE4FCB">
        <w:rPr>
          <w:rtl/>
          <w:lang w:eastAsia="he-IL"/>
        </w:rPr>
        <w:t xml:space="preserve">סביבת הסימולציה </w:t>
      </w:r>
      <w:r w:rsidRPr="00EE4FCB">
        <w:rPr>
          <w:rFonts w:hint="cs"/>
          <w:rtl/>
          <w:lang w:eastAsia="he-IL"/>
        </w:rPr>
        <w:t>תהיה זהה</w:t>
      </w:r>
      <w:r w:rsidRPr="00EE4FCB">
        <w:rPr>
          <w:rtl/>
          <w:lang w:eastAsia="he-IL"/>
        </w:rPr>
        <w:t xml:space="preserve"> לסביבת הייצור, </w:t>
      </w:r>
      <w:r w:rsidRPr="00EE4FCB">
        <w:rPr>
          <w:rFonts w:hint="cs"/>
          <w:rtl/>
          <w:lang w:eastAsia="he-IL"/>
        </w:rPr>
        <w:t>הן ברמת החוקה והן ברמת עדכניות הנתונים בכל רגע נתון.</w:t>
      </w:r>
    </w:p>
    <w:p w14:paraId="523E58A9" w14:textId="77777777" w:rsidR="00AC2B85" w:rsidRPr="00EE4FCB" w:rsidRDefault="00AC2B85" w:rsidP="00B67E95">
      <w:pPr>
        <w:numPr>
          <w:ilvl w:val="0"/>
          <w:numId w:val="28"/>
        </w:numPr>
        <w:rPr>
          <w:lang w:eastAsia="he-IL"/>
        </w:rPr>
      </w:pPr>
      <w:r w:rsidRPr="00EE4FCB">
        <w:rPr>
          <w:rtl/>
          <w:lang w:eastAsia="he-IL"/>
        </w:rPr>
        <w:t xml:space="preserve">ניתן יהיה לקלוט </w:t>
      </w:r>
      <w:r w:rsidRPr="00EE4FCB">
        <w:rPr>
          <w:rFonts w:hint="cs"/>
          <w:rtl/>
          <w:lang w:eastAsia="he-IL"/>
        </w:rPr>
        <w:t xml:space="preserve">לסביבת הסימולציה </w:t>
      </w:r>
      <w:r w:rsidRPr="00EE4FCB">
        <w:rPr>
          <w:rtl/>
          <w:lang w:eastAsia="he-IL"/>
        </w:rPr>
        <w:t>שינויים בנתוני עובדים מקבצי אקסל וניתן יהיה לבצע שינוי רוחבי בנתון המשפיע על קבוצת עובדים לבדיקת התוצאות.</w:t>
      </w:r>
    </w:p>
    <w:p w14:paraId="3CDC1C3E" w14:textId="77777777" w:rsidR="00AC2B85" w:rsidRPr="00EE4FCB" w:rsidRDefault="00AC2B85" w:rsidP="00B67E95">
      <w:pPr>
        <w:numPr>
          <w:ilvl w:val="0"/>
          <w:numId w:val="28"/>
        </w:numPr>
        <w:rPr>
          <w:lang w:eastAsia="he-IL"/>
        </w:rPr>
      </w:pPr>
      <w:r w:rsidRPr="00EE4FCB">
        <w:rPr>
          <w:rFonts w:hint="cs"/>
          <w:rtl/>
          <w:lang w:eastAsia="he-IL"/>
        </w:rPr>
        <w:t>ניתן יהיה לייצא לאקסל את תוצאות הסימולציה ב</w:t>
      </w:r>
      <w:r w:rsidRPr="00EE4FCB">
        <w:rPr>
          <w:rtl/>
          <w:lang w:eastAsia="he-IL"/>
        </w:rPr>
        <w:t>מפורט ברמת רכיבי/סמלי שכר</w:t>
      </w:r>
      <w:r w:rsidRPr="00EE4FCB">
        <w:rPr>
          <w:rFonts w:hint="cs"/>
          <w:rtl/>
          <w:lang w:eastAsia="he-IL"/>
        </w:rPr>
        <w:t>.</w:t>
      </w:r>
    </w:p>
    <w:p w14:paraId="63344FFC" w14:textId="724DF2DE" w:rsidR="00AC2B85" w:rsidRPr="00EE4FCB" w:rsidRDefault="00AC2B85" w:rsidP="00B67E95">
      <w:pPr>
        <w:numPr>
          <w:ilvl w:val="0"/>
          <w:numId w:val="28"/>
        </w:numPr>
        <w:rPr>
          <w:lang w:eastAsia="he-IL"/>
        </w:rPr>
      </w:pPr>
      <w:r w:rsidRPr="00EE4FCB">
        <w:rPr>
          <w:rtl/>
          <w:lang w:eastAsia="he-IL"/>
        </w:rPr>
        <w:t>המערכת תאפשר להפיק דוחות סימולציה ברמת פירוט</w:t>
      </w:r>
      <w:r w:rsidR="008A7697">
        <w:rPr>
          <w:rFonts w:hint="cs"/>
          <w:rtl/>
          <w:lang w:eastAsia="he-IL"/>
        </w:rPr>
        <w:t xml:space="preserve"> וחיתוכים</w:t>
      </w:r>
      <w:r w:rsidRPr="00EE4FCB">
        <w:rPr>
          <w:rtl/>
          <w:lang w:eastAsia="he-IL"/>
        </w:rPr>
        <w:t xml:space="preserve"> שיבחר המשתמש.</w:t>
      </w:r>
    </w:p>
    <w:p w14:paraId="68ED721A" w14:textId="77777777" w:rsidR="00AC2B85" w:rsidRPr="00EE4FCB" w:rsidRDefault="00AC2B85" w:rsidP="00B67E95">
      <w:pPr>
        <w:numPr>
          <w:ilvl w:val="0"/>
          <w:numId w:val="28"/>
        </w:numPr>
        <w:rPr>
          <w:lang w:eastAsia="he-IL"/>
        </w:rPr>
      </w:pPr>
      <w:r w:rsidRPr="00EE4FCB">
        <w:rPr>
          <w:rFonts w:hint="cs"/>
          <w:rtl/>
          <w:lang w:eastAsia="he-IL"/>
        </w:rPr>
        <w:t>על המערכת לאפשר הפקת סימולציית שכר עתידית על פי תנאים שיבחרו בידי מפעיל הסימולציה (לדוגמה בעת קליטת עובד).</w:t>
      </w:r>
    </w:p>
    <w:p w14:paraId="783F3D70" w14:textId="482D11FB" w:rsidR="00AC2B85" w:rsidRPr="00EE4FCB" w:rsidRDefault="00AC2B85" w:rsidP="00B67E95">
      <w:pPr>
        <w:numPr>
          <w:ilvl w:val="0"/>
          <w:numId w:val="28"/>
        </w:numPr>
        <w:rPr>
          <w:rtl/>
          <w:lang w:eastAsia="he-IL"/>
        </w:rPr>
      </w:pPr>
      <w:r w:rsidRPr="00EE4FCB">
        <w:rPr>
          <w:rFonts w:hint="cs"/>
          <w:rtl/>
          <w:lang w:eastAsia="he-IL"/>
        </w:rPr>
        <w:t>על המערכת לאפשר ביצוע סימולציות על שינויים בחוקה/ הסכמי שכר/ שיטות תשלום וכו' וכן הפקת דוחות שינויים והשוואתם מול מצב קיים הן ברמה חודשית והן ברמה שנתית לצורך בניית תרחישי מקרו כעזר להחלטות ההנהלה.</w:t>
      </w:r>
    </w:p>
    <w:p w14:paraId="2D24E467" w14:textId="2EA6A29B" w:rsidR="00AC2B85" w:rsidRDefault="00AC2B85" w:rsidP="00B67E95">
      <w:pPr>
        <w:numPr>
          <w:ilvl w:val="0"/>
          <w:numId w:val="28"/>
        </w:numPr>
        <w:rPr>
          <w:lang w:eastAsia="he-IL"/>
        </w:rPr>
      </w:pPr>
      <w:r>
        <w:rPr>
          <w:rFonts w:hint="cs"/>
          <w:rtl/>
          <w:lang w:eastAsia="he-IL"/>
        </w:rPr>
        <w:t>ביצוע הסימולציה יהיה ע"י משתמש קצה, ללא צורך בפנייה למיישם מערכת אצל ה</w:t>
      </w:r>
      <w:r w:rsidR="00CF0F08">
        <w:rPr>
          <w:rFonts w:hint="cs"/>
          <w:rtl/>
          <w:lang w:eastAsia="he-IL"/>
        </w:rPr>
        <w:t>משרד</w:t>
      </w:r>
      <w:r>
        <w:rPr>
          <w:rFonts w:hint="cs"/>
          <w:rtl/>
          <w:lang w:eastAsia="he-IL"/>
        </w:rPr>
        <w:t xml:space="preserve">. עם זאת, ככל שהמשתמש יזדקק לעזרה הוא יוכל לפנות לרפרנט המחוזי </w:t>
      </w:r>
      <w:r w:rsidR="000C6491">
        <w:rPr>
          <w:rFonts w:hint="cs"/>
          <w:rtl/>
          <w:lang w:eastAsia="he-IL"/>
        </w:rPr>
        <w:t xml:space="preserve">של </w:t>
      </w:r>
      <w:r>
        <w:rPr>
          <w:rFonts w:hint="cs"/>
          <w:rtl/>
          <w:lang w:eastAsia="he-IL"/>
        </w:rPr>
        <w:t>הספק ולקבל סיוע, לרבות ביצוע גזירת עובדים ולרבות ביצוע הסימולציה.</w:t>
      </w:r>
    </w:p>
    <w:p w14:paraId="7B5B20DA" w14:textId="77777777" w:rsidR="00AC2B85" w:rsidRDefault="00AC2B85" w:rsidP="00B67E95">
      <w:pPr>
        <w:numPr>
          <w:ilvl w:val="0"/>
          <w:numId w:val="28"/>
        </w:numPr>
        <w:rPr>
          <w:lang w:eastAsia="he-IL"/>
        </w:rPr>
      </w:pPr>
      <w:r w:rsidRPr="00EE4FCB">
        <w:rPr>
          <w:rtl/>
          <w:lang w:eastAsia="he-IL"/>
        </w:rPr>
        <w:lastRenderedPageBreak/>
        <w:t>לא תהיה מגבלה בגזירת עובדים לסביבת הסימולציה ולא תהיה מגבלה בהגדרת הסימולציה.</w:t>
      </w:r>
    </w:p>
    <w:p w14:paraId="72083870" w14:textId="77777777" w:rsidR="00AC2B85" w:rsidRPr="00EE4FCB" w:rsidRDefault="00AC2B85" w:rsidP="00B67E95">
      <w:pPr>
        <w:numPr>
          <w:ilvl w:val="0"/>
          <w:numId w:val="28"/>
        </w:numPr>
        <w:rPr>
          <w:lang w:eastAsia="he-IL"/>
        </w:rPr>
      </w:pPr>
      <w:r>
        <w:rPr>
          <w:rFonts w:hint="cs"/>
          <w:rtl/>
          <w:lang w:eastAsia="he-IL"/>
        </w:rPr>
        <w:t>תוצרי סימולציה (כולל מודפסים) יסומנו בסימן מים בכל עמוד המזהה את התוצר כסימולציה לא מחייבת ויכללו הודעה המציינת כי אלו הם תוצרי סימולציה לא מחייבים, נוסח סופי יוגדר ע"י המשרד.</w:t>
      </w:r>
    </w:p>
    <w:p w14:paraId="406A1A99" w14:textId="77777777" w:rsidR="00AC2B85" w:rsidRPr="00EE4FCB" w:rsidRDefault="00AC2B85" w:rsidP="00AC2B85">
      <w:pPr>
        <w:pStyle w:val="3"/>
        <w:numPr>
          <w:ilvl w:val="2"/>
          <w:numId w:val="2"/>
        </w:numPr>
        <w:ind w:left="794" w:hanging="794"/>
      </w:pPr>
      <w:bookmarkStart w:id="96" w:name="_Toc129251738"/>
      <w:bookmarkStart w:id="97" w:name="_Toc169698381"/>
      <w:r w:rsidRPr="00EE4FCB">
        <w:rPr>
          <w:rFonts w:hint="cs"/>
          <w:rtl/>
        </w:rPr>
        <w:t>סימולטור פרטני</w:t>
      </w:r>
      <w:bookmarkEnd w:id="96"/>
      <w:bookmarkEnd w:id="97"/>
    </w:p>
    <w:p w14:paraId="418B2770" w14:textId="77777777" w:rsidR="00AC2B85" w:rsidRDefault="00AC2B85" w:rsidP="00B67E95">
      <w:pPr>
        <w:numPr>
          <w:ilvl w:val="0"/>
          <w:numId w:val="30"/>
        </w:numPr>
        <w:rPr>
          <w:lang w:eastAsia="he-IL"/>
        </w:rPr>
      </w:pPr>
      <w:r w:rsidRPr="00EE4FCB">
        <w:rPr>
          <w:rFonts w:hint="cs"/>
          <w:rtl/>
          <w:lang w:eastAsia="he-IL"/>
        </w:rPr>
        <w:t>ה</w:t>
      </w:r>
      <w:r w:rsidRPr="00EE4FCB">
        <w:rPr>
          <w:rtl/>
          <w:lang w:eastAsia="he-IL"/>
        </w:rPr>
        <w:t>סימולטור</w:t>
      </w:r>
      <w:r>
        <w:rPr>
          <w:rFonts w:hint="cs"/>
          <w:rtl/>
          <w:lang w:eastAsia="he-IL"/>
        </w:rPr>
        <w:t xml:space="preserve"> הפרטני יופעל על נתוני עובד בודד או קבוצה מוגדרת של עובדים וישמש בעיקר לנושאים הבאים: </w:t>
      </w:r>
      <w:r w:rsidRPr="00EE4FCB">
        <w:rPr>
          <w:rtl/>
          <w:lang w:eastAsia="he-IL"/>
        </w:rPr>
        <w:t xml:space="preserve"> </w:t>
      </w:r>
    </w:p>
    <w:p w14:paraId="1274D4F3" w14:textId="48880FC7" w:rsidR="00AC2B85" w:rsidRPr="00EE4FCB" w:rsidRDefault="00AC2B85" w:rsidP="00B67E95">
      <w:pPr>
        <w:numPr>
          <w:ilvl w:val="1"/>
          <w:numId w:val="30"/>
        </w:numPr>
        <w:rPr>
          <w:lang w:eastAsia="he-IL"/>
        </w:rPr>
      </w:pPr>
      <w:r>
        <w:rPr>
          <w:rFonts w:hint="cs"/>
          <w:rtl/>
          <w:lang w:eastAsia="he-IL"/>
        </w:rPr>
        <w:t>סימולציה על נתוני אמת על מנת לבחון השפעות על שכר ברוטו ונטו של שינויים בנתונים קובעי שכר של העובד/קבוצת העובדים</w:t>
      </w:r>
      <w:r w:rsidR="00C15147">
        <w:rPr>
          <w:rFonts w:hint="cs"/>
          <w:rtl/>
          <w:lang w:eastAsia="he-IL"/>
        </w:rPr>
        <w:t>, לרבות אך לא רק: שינויי דרגה, מעבר בין עולמות שכר, שינוי חלקיות, שינוי תפקיד, שילוב בין עולמות שכר</w:t>
      </w:r>
      <w:r>
        <w:rPr>
          <w:rFonts w:hint="cs"/>
          <w:rtl/>
          <w:lang w:eastAsia="he-IL"/>
        </w:rPr>
        <w:t>.</w:t>
      </w:r>
    </w:p>
    <w:p w14:paraId="271A18EA" w14:textId="77777777" w:rsidR="00AC2B85" w:rsidRPr="00EE4FCB" w:rsidRDefault="00AC2B85" w:rsidP="00B67E95">
      <w:pPr>
        <w:numPr>
          <w:ilvl w:val="1"/>
          <w:numId w:val="30"/>
        </w:numPr>
        <w:rPr>
          <w:lang w:eastAsia="he-IL"/>
        </w:rPr>
      </w:pPr>
      <w:r w:rsidRPr="00EE4FCB">
        <w:rPr>
          <w:rtl/>
          <w:lang w:eastAsia="he-IL"/>
        </w:rPr>
        <w:t xml:space="preserve">בחינת עלות </w:t>
      </w:r>
      <w:r>
        <w:rPr>
          <w:rFonts w:hint="cs"/>
          <w:rtl/>
          <w:lang w:eastAsia="he-IL"/>
        </w:rPr>
        <w:t>שכר למשרד</w:t>
      </w:r>
      <w:r w:rsidRPr="00EE4FCB">
        <w:rPr>
          <w:rtl/>
          <w:lang w:eastAsia="he-IL"/>
        </w:rPr>
        <w:t xml:space="preserve"> בהתאם להגדרת פרמטרים של משרה (נתונים כגון: </w:t>
      </w:r>
      <w:r>
        <w:rPr>
          <w:rFonts w:hint="cs"/>
          <w:rtl/>
          <w:lang w:eastAsia="he-IL"/>
        </w:rPr>
        <w:t xml:space="preserve">עולם שכר, תפקיד, </w:t>
      </w:r>
      <w:r w:rsidRPr="00EE4FCB">
        <w:rPr>
          <w:rtl/>
          <w:lang w:eastAsia="he-IL"/>
        </w:rPr>
        <w:t>דירוג, דרגה, ותק</w:t>
      </w:r>
      <w:r>
        <w:rPr>
          <w:rFonts w:hint="cs"/>
          <w:rtl/>
          <w:lang w:eastAsia="he-IL"/>
        </w:rPr>
        <w:t xml:space="preserve"> וכדו'</w:t>
      </w:r>
      <w:r w:rsidRPr="00EE4FCB">
        <w:rPr>
          <w:rtl/>
          <w:lang w:eastAsia="he-IL"/>
        </w:rPr>
        <w:t>) ולא באמצעות העתקת עובד פרטני.</w:t>
      </w:r>
    </w:p>
    <w:p w14:paraId="2F3A8A0C" w14:textId="1E1C6125" w:rsidR="00AC2B85" w:rsidRPr="00EE4FCB" w:rsidRDefault="00AC2B85" w:rsidP="00B67E95">
      <w:pPr>
        <w:numPr>
          <w:ilvl w:val="1"/>
          <w:numId w:val="30"/>
        </w:numPr>
        <w:rPr>
          <w:lang w:eastAsia="he-IL"/>
        </w:rPr>
      </w:pPr>
      <w:r w:rsidRPr="00EE4FCB">
        <w:rPr>
          <w:rFonts w:hint="cs"/>
          <w:rtl/>
          <w:lang w:eastAsia="he-IL"/>
        </w:rPr>
        <w:t>הערכת שכר מועמדים בהתבסס על פרופילי</w:t>
      </w:r>
      <w:r w:rsidRPr="00EE4FCB">
        <w:rPr>
          <w:rFonts w:hint="eastAsia"/>
          <w:rtl/>
          <w:lang w:eastAsia="he-IL"/>
        </w:rPr>
        <w:t>ם</w:t>
      </w:r>
      <w:r w:rsidRPr="00EE4FCB">
        <w:rPr>
          <w:rFonts w:hint="cs"/>
          <w:rtl/>
          <w:lang w:eastAsia="he-IL"/>
        </w:rPr>
        <w:t xml:space="preserve"> כלליים של עובדים שיבנה הספק בהנחיית ה</w:t>
      </w:r>
      <w:r w:rsidR="00CF0F08">
        <w:rPr>
          <w:rFonts w:hint="cs"/>
          <w:rtl/>
          <w:lang w:eastAsia="he-IL"/>
        </w:rPr>
        <w:t>משרד</w:t>
      </w:r>
      <w:r w:rsidRPr="00EE4FCB">
        <w:rPr>
          <w:rFonts w:hint="cs"/>
          <w:rtl/>
          <w:lang w:eastAsia="he-IL"/>
        </w:rPr>
        <w:t>.</w:t>
      </w:r>
    </w:p>
    <w:p w14:paraId="1E45F1FB" w14:textId="22C9158B" w:rsidR="004B1847" w:rsidRDefault="00DB28E2" w:rsidP="00B67E95">
      <w:pPr>
        <w:numPr>
          <w:ilvl w:val="0"/>
          <w:numId w:val="30"/>
        </w:numPr>
        <w:rPr>
          <w:lang w:eastAsia="he-IL"/>
        </w:rPr>
      </w:pPr>
      <w:r>
        <w:rPr>
          <w:rFonts w:hint="cs"/>
          <w:rtl/>
          <w:lang w:eastAsia="he-IL"/>
        </w:rPr>
        <w:t>הסימולטור יאפשר לבצע חישובים</w:t>
      </w:r>
      <w:r w:rsidR="00066C6A">
        <w:rPr>
          <w:rFonts w:hint="cs"/>
          <w:rtl/>
          <w:lang w:eastAsia="he-IL"/>
        </w:rPr>
        <w:t xml:space="preserve"> וסימולציות </w:t>
      </w:r>
      <w:r w:rsidR="00066C6A">
        <w:rPr>
          <w:lang w:eastAsia="he-IL"/>
        </w:rPr>
        <w:t>What-If</w:t>
      </w:r>
      <w:r>
        <w:rPr>
          <w:rFonts w:hint="cs"/>
          <w:rtl/>
          <w:lang w:eastAsia="he-IL"/>
        </w:rPr>
        <w:t xml:space="preserve"> הכוללים</w:t>
      </w:r>
      <w:r w:rsidR="00066C6A">
        <w:rPr>
          <w:rFonts w:hint="cs"/>
          <w:rtl/>
          <w:lang w:eastAsia="he-IL"/>
        </w:rPr>
        <w:t xml:space="preserve"> גם</w:t>
      </w:r>
      <w:r>
        <w:rPr>
          <w:rFonts w:hint="cs"/>
          <w:rtl/>
          <w:lang w:eastAsia="he-IL"/>
        </w:rPr>
        <w:t xml:space="preserve"> רטרו.</w:t>
      </w:r>
    </w:p>
    <w:p w14:paraId="08D6C068" w14:textId="7CFCD840" w:rsidR="00DB28E2" w:rsidRDefault="00DB28E2" w:rsidP="00B67E95">
      <w:pPr>
        <w:numPr>
          <w:ilvl w:val="0"/>
          <w:numId w:val="30"/>
        </w:numPr>
        <w:rPr>
          <w:lang w:eastAsia="he-IL"/>
        </w:rPr>
      </w:pPr>
      <w:r>
        <w:rPr>
          <w:rFonts w:hint="cs"/>
          <w:rtl/>
          <w:lang w:eastAsia="he-IL"/>
        </w:rPr>
        <w:t xml:space="preserve">תוצרי הסימולציה יוצגו בתלושי שכר שיכללו כותרת </w:t>
      </w:r>
      <w:r w:rsidR="00066C6A">
        <w:rPr>
          <w:rFonts w:hint="cs"/>
          <w:rtl/>
          <w:lang w:eastAsia="he-IL"/>
        </w:rPr>
        <w:t>"תלוש סימולציה" או דומה לה.</w:t>
      </w:r>
    </w:p>
    <w:p w14:paraId="73CEBB4F" w14:textId="203B4EAC" w:rsidR="00AC2B85" w:rsidRDefault="00AC2B85" w:rsidP="00B67E95">
      <w:pPr>
        <w:numPr>
          <w:ilvl w:val="0"/>
          <w:numId w:val="30"/>
        </w:numPr>
        <w:rPr>
          <w:lang w:eastAsia="he-IL"/>
        </w:rPr>
      </w:pPr>
      <w:r w:rsidRPr="00EE4FCB">
        <w:rPr>
          <w:rtl/>
          <w:lang w:eastAsia="he-IL"/>
        </w:rPr>
        <w:t>ניתן יהיה לייצא לאקסל את התחשיב לפיו בוצעה הסימולציה ו</w:t>
      </w:r>
      <w:r>
        <w:rPr>
          <w:rFonts w:hint="cs"/>
          <w:rtl/>
          <w:lang w:eastAsia="he-IL"/>
        </w:rPr>
        <w:t xml:space="preserve">לבצע </w:t>
      </w:r>
      <w:r w:rsidRPr="00EE4FCB">
        <w:rPr>
          <w:rtl/>
          <w:lang w:eastAsia="he-IL"/>
        </w:rPr>
        <w:t>השוואת השינוי ברמת רכיבי שכר לפני השינוי ולאחריו.</w:t>
      </w:r>
    </w:p>
    <w:p w14:paraId="5CF4B471" w14:textId="77777777" w:rsidR="00AC2B85" w:rsidRPr="00EE4FCB" w:rsidRDefault="00AC2B85" w:rsidP="00AC2B85">
      <w:pPr>
        <w:pStyle w:val="3"/>
        <w:numPr>
          <w:ilvl w:val="2"/>
          <w:numId w:val="2"/>
        </w:numPr>
        <w:ind w:left="794" w:hanging="794"/>
      </w:pPr>
      <w:bookmarkStart w:id="98" w:name="_Toc129251739"/>
      <w:bookmarkStart w:id="99" w:name="_Toc169698382"/>
      <w:r w:rsidRPr="00EE4FCB">
        <w:rPr>
          <w:rFonts w:hint="cs"/>
          <w:rtl/>
        </w:rPr>
        <w:t>סימולטור קיבוצי</w:t>
      </w:r>
      <w:bookmarkEnd w:id="98"/>
      <w:bookmarkEnd w:id="99"/>
    </w:p>
    <w:p w14:paraId="32BB3EE0" w14:textId="782132C0" w:rsidR="00AC2B85" w:rsidRPr="00EE4FCB" w:rsidRDefault="00AC2B85" w:rsidP="00B67E95">
      <w:pPr>
        <w:numPr>
          <w:ilvl w:val="0"/>
          <w:numId w:val="31"/>
        </w:numPr>
        <w:rPr>
          <w:lang w:eastAsia="he-IL"/>
        </w:rPr>
      </w:pPr>
      <w:bookmarkStart w:id="100" w:name="_Hlk102054784"/>
      <w:r>
        <w:rPr>
          <w:rFonts w:hint="cs"/>
          <w:rtl/>
          <w:lang w:eastAsia="he-IL"/>
        </w:rPr>
        <w:t>הסימולטור ישמש</w:t>
      </w:r>
      <w:r w:rsidRPr="00EE4FCB">
        <w:rPr>
          <w:rtl/>
          <w:lang w:eastAsia="he-IL"/>
        </w:rPr>
        <w:t xml:space="preserve"> לבחינת השפע</w:t>
      </w:r>
      <w:r w:rsidRPr="00EE4FCB">
        <w:rPr>
          <w:rFonts w:hint="cs"/>
          <w:rtl/>
          <w:lang w:eastAsia="he-IL"/>
        </w:rPr>
        <w:t>ה</w:t>
      </w:r>
      <w:r w:rsidRPr="00EE4FCB">
        <w:rPr>
          <w:rtl/>
          <w:lang w:eastAsia="he-IL"/>
        </w:rPr>
        <w:t xml:space="preserve"> </w:t>
      </w:r>
      <w:r w:rsidRPr="00EE4FCB">
        <w:rPr>
          <w:rFonts w:hint="cs"/>
          <w:rtl/>
          <w:lang w:eastAsia="he-IL"/>
        </w:rPr>
        <w:t xml:space="preserve">על </w:t>
      </w:r>
      <w:r w:rsidRPr="00EE4FCB">
        <w:rPr>
          <w:rtl/>
          <w:lang w:eastAsia="he-IL"/>
        </w:rPr>
        <w:t xml:space="preserve">עלויות השכר </w:t>
      </w:r>
      <w:r w:rsidRPr="00EE4FCB">
        <w:rPr>
          <w:rFonts w:hint="cs"/>
          <w:rtl/>
          <w:lang w:eastAsia="he-IL"/>
        </w:rPr>
        <w:t xml:space="preserve">של שינויי חוקה, הוספה/הפחתה של רכיבים, </w:t>
      </w:r>
      <w:r w:rsidR="00E84C4E">
        <w:rPr>
          <w:rFonts w:hint="cs"/>
          <w:rtl/>
          <w:lang w:eastAsia="he-IL"/>
        </w:rPr>
        <w:t xml:space="preserve">בקרה על יישום הסכמים חדשים, </w:t>
      </w:r>
      <w:r w:rsidRPr="00EE4FCB">
        <w:rPr>
          <w:rFonts w:hint="cs"/>
          <w:rtl/>
          <w:lang w:eastAsia="he-IL"/>
        </w:rPr>
        <w:t>הגדלה/הקטנה של רכיבים קיימים (</w:t>
      </w:r>
      <w:proofErr w:type="spellStart"/>
      <w:r w:rsidRPr="00EE4FCB">
        <w:rPr>
          <w:rFonts w:hint="cs"/>
          <w:rtl/>
          <w:lang w:eastAsia="he-IL"/>
        </w:rPr>
        <w:t>אחוזית</w:t>
      </w:r>
      <w:proofErr w:type="spellEnd"/>
      <w:r w:rsidRPr="00EE4FCB">
        <w:rPr>
          <w:rFonts w:hint="cs"/>
          <w:rtl/>
          <w:lang w:eastAsia="he-IL"/>
        </w:rPr>
        <w:t xml:space="preserve">, </w:t>
      </w:r>
      <w:proofErr w:type="spellStart"/>
      <w:r w:rsidRPr="00EE4FCB">
        <w:rPr>
          <w:rFonts w:hint="cs"/>
          <w:rtl/>
          <w:lang w:eastAsia="he-IL"/>
        </w:rPr>
        <w:t>סכומית</w:t>
      </w:r>
      <w:proofErr w:type="spellEnd"/>
      <w:r w:rsidRPr="00EE4FCB">
        <w:rPr>
          <w:rFonts w:hint="cs"/>
          <w:rtl/>
          <w:lang w:eastAsia="he-IL"/>
        </w:rPr>
        <w:t xml:space="preserve">, שילוב), </w:t>
      </w:r>
      <w:r w:rsidR="00E84C4E">
        <w:rPr>
          <w:rFonts w:hint="cs"/>
          <w:rtl/>
          <w:lang w:eastAsia="he-IL"/>
        </w:rPr>
        <w:t xml:space="preserve">שינויי לוגיקת חישוב של רכיבי </w:t>
      </w:r>
      <w:r w:rsidR="00C32AB6">
        <w:rPr>
          <w:rFonts w:hint="cs"/>
          <w:rtl/>
          <w:lang w:eastAsia="he-IL"/>
        </w:rPr>
        <w:t xml:space="preserve">שכר, </w:t>
      </w:r>
      <w:r w:rsidRPr="00EE4FCB">
        <w:rPr>
          <w:rFonts w:hint="cs"/>
          <w:rtl/>
          <w:lang w:eastAsia="he-IL"/>
        </w:rPr>
        <w:t xml:space="preserve">שינויי מדד, שינוי שכר מינימום, שכר ממוצע במשק. </w:t>
      </w:r>
    </w:p>
    <w:p w14:paraId="5467D976" w14:textId="77777777" w:rsidR="00AC2B85" w:rsidRPr="00EE4FCB" w:rsidRDefault="00AC2B85" w:rsidP="00B67E95">
      <w:pPr>
        <w:numPr>
          <w:ilvl w:val="0"/>
          <w:numId w:val="31"/>
        </w:numPr>
        <w:rPr>
          <w:lang w:eastAsia="he-IL"/>
        </w:rPr>
      </w:pPr>
      <w:r w:rsidRPr="00EE4FCB">
        <w:rPr>
          <w:rFonts w:hint="cs"/>
          <w:rtl/>
          <w:lang w:eastAsia="he-IL"/>
        </w:rPr>
        <w:t xml:space="preserve">המערכת תאפשר ביצוע סימולציות לבחינת השפעה של שינויים רוחביים על עלויות השכר </w:t>
      </w:r>
      <w:r w:rsidRPr="00EE4FCB">
        <w:rPr>
          <w:rtl/>
          <w:lang w:eastAsia="he-IL"/>
        </w:rPr>
        <w:t xml:space="preserve">הנובעים מהסכמי שכר, </w:t>
      </w:r>
      <w:r>
        <w:rPr>
          <w:rFonts w:hint="cs"/>
          <w:rtl/>
          <w:lang w:eastAsia="he-IL"/>
        </w:rPr>
        <w:t xml:space="preserve">מעבר קבוצות עובדים בין עולמות שכר, </w:t>
      </w:r>
      <w:r w:rsidRPr="00EE4FCB">
        <w:rPr>
          <w:rtl/>
          <w:lang w:eastAsia="he-IL"/>
        </w:rPr>
        <w:t xml:space="preserve">שדרוגים רוחביים, שינוי </w:t>
      </w:r>
      <w:r>
        <w:rPr>
          <w:rFonts w:hint="cs"/>
          <w:rtl/>
          <w:lang w:eastAsia="he-IL"/>
        </w:rPr>
        <w:t xml:space="preserve">רוחבי </w:t>
      </w:r>
      <w:r w:rsidRPr="00EE4FCB">
        <w:rPr>
          <w:rtl/>
          <w:lang w:eastAsia="he-IL"/>
        </w:rPr>
        <w:t>בוותק, שינוי במדד המחירים לצרכן המשפיע על רכיבי שכר הצמודים לו, השפעת שינוי בשכר המינימום, השפעת שינוי בשכר הממוצע במשק</w:t>
      </w:r>
      <w:r w:rsidRPr="00EE4FCB">
        <w:rPr>
          <w:rFonts w:hint="cs"/>
          <w:rtl/>
          <w:lang w:eastAsia="he-IL"/>
        </w:rPr>
        <w:t>, השפעת שינויים בחוקה</w:t>
      </w:r>
      <w:r w:rsidRPr="00EE4FCB">
        <w:rPr>
          <w:rtl/>
          <w:lang w:eastAsia="he-IL"/>
        </w:rPr>
        <w:t xml:space="preserve"> וכו'. יכולת שליפת אוכלוסיות של עובדים (לפי פרמטר אחד או יותר) וביצוע אומדן עלות השינויים ברכיבי השכר או/גם שינויים בנתונים, כגון: </w:t>
      </w:r>
      <w:r>
        <w:rPr>
          <w:rFonts w:hint="cs"/>
          <w:rtl/>
          <w:lang w:eastAsia="he-IL"/>
        </w:rPr>
        <w:t xml:space="preserve">עולם שכר, </w:t>
      </w:r>
      <w:r w:rsidRPr="00EE4FCB">
        <w:rPr>
          <w:rtl/>
          <w:lang w:eastAsia="he-IL"/>
        </w:rPr>
        <w:t xml:space="preserve">דירוג, דרגה, מתח דרגות, ותק. </w:t>
      </w:r>
    </w:p>
    <w:p w14:paraId="2F0E65A6" w14:textId="77777777" w:rsidR="00AC2B85" w:rsidRDefault="00AC2B85" w:rsidP="00B67E95">
      <w:pPr>
        <w:numPr>
          <w:ilvl w:val="0"/>
          <w:numId w:val="31"/>
        </w:numPr>
        <w:rPr>
          <w:lang w:eastAsia="he-IL"/>
        </w:rPr>
      </w:pPr>
      <w:r w:rsidRPr="00EE4FCB">
        <w:rPr>
          <w:rFonts w:hint="cs"/>
          <w:rtl/>
          <w:lang w:eastAsia="he-IL"/>
        </w:rPr>
        <w:lastRenderedPageBreak/>
        <w:t>הסימולציה תבחן גם השפעות רטרואקטיביות</w:t>
      </w:r>
      <w:r w:rsidRPr="00EE4FCB">
        <w:rPr>
          <w:rtl/>
          <w:lang w:eastAsia="he-IL"/>
        </w:rPr>
        <w:t xml:space="preserve"> הנגזר</w:t>
      </w:r>
      <w:r w:rsidRPr="00EE4FCB">
        <w:rPr>
          <w:rFonts w:hint="cs"/>
          <w:rtl/>
          <w:lang w:eastAsia="he-IL"/>
        </w:rPr>
        <w:t>ות</w:t>
      </w:r>
      <w:r w:rsidRPr="00EE4FCB">
        <w:rPr>
          <w:rtl/>
          <w:lang w:eastAsia="he-IL"/>
        </w:rPr>
        <w:t xml:space="preserve"> מהשינוי</w:t>
      </w:r>
      <w:r w:rsidRPr="00EE4FCB">
        <w:rPr>
          <w:rFonts w:hint="cs"/>
          <w:rtl/>
          <w:lang w:eastAsia="he-IL"/>
        </w:rPr>
        <w:t>ים הנ"ל</w:t>
      </w:r>
      <w:r>
        <w:rPr>
          <w:rFonts w:hint="cs"/>
          <w:rtl/>
          <w:lang w:eastAsia="he-IL"/>
        </w:rPr>
        <w:t xml:space="preserve"> וגם השפעות עתידיות על עלויות שכר</w:t>
      </w:r>
      <w:r w:rsidRPr="00EE4FCB">
        <w:rPr>
          <w:rFonts w:hint="cs"/>
          <w:rtl/>
          <w:lang w:eastAsia="he-IL"/>
        </w:rPr>
        <w:t>.</w:t>
      </w:r>
    </w:p>
    <w:p w14:paraId="565E6CB7" w14:textId="77777777" w:rsidR="00AC2B85" w:rsidRPr="00EE4FCB" w:rsidRDefault="00AC2B85" w:rsidP="00B67E95">
      <w:pPr>
        <w:numPr>
          <w:ilvl w:val="0"/>
          <w:numId w:val="31"/>
        </w:numPr>
        <w:rPr>
          <w:lang w:eastAsia="he-IL"/>
        </w:rPr>
      </w:pPr>
      <w:r>
        <w:rPr>
          <w:rFonts w:hint="cs"/>
          <w:rtl/>
          <w:lang w:eastAsia="he-IL"/>
        </w:rPr>
        <w:t>באמצעות הסימולטור ניתן יהיה להעריך עלויות שכר עתידי ולהציג תקציב שכר עבודה לשנת תקציב קדימה.</w:t>
      </w:r>
    </w:p>
    <w:p w14:paraId="7F7D9965" w14:textId="77777777" w:rsidR="00AC2B85" w:rsidRPr="00EE4FCB" w:rsidRDefault="00AC2B85" w:rsidP="00B67E95">
      <w:pPr>
        <w:numPr>
          <w:ilvl w:val="0"/>
          <w:numId w:val="31"/>
        </w:numPr>
        <w:rPr>
          <w:lang w:eastAsia="he-IL"/>
        </w:rPr>
      </w:pPr>
      <w:r w:rsidRPr="00EE4FCB">
        <w:rPr>
          <w:rFonts w:hint="cs"/>
          <w:rtl/>
          <w:lang w:eastAsia="he-IL"/>
        </w:rPr>
        <w:t>ניתן יהיה לייצא לאקסל את התחשיב לפיו בוצעה הסימולציה והשוואת השינוי ברמת רכיבי שכר לפני השינוי ולאחריו.</w:t>
      </w:r>
    </w:p>
    <w:p w14:paraId="1072ADA2" w14:textId="77777777" w:rsidR="00AC2B85" w:rsidRPr="00EE4FCB" w:rsidRDefault="00AC2B85" w:rsidP="00AC2B85">
      <w:pPr>
        <w:pStyle w:val="3"/>
        <w:numPr>
          <w:ilvl w:val="2"/>
          <w:numId w:val="2"/>
        </w:numPr>
        <w:ind w:left="794" w:hanging="794"/>
        <w:rPr>
          <w:rtl/>
        </w:rPr>
      </w:pPr>
      <w:bookmarkStart w:id="101" w:name="_Toc129251740"/>
      <w:bookmarkStart w:id="102" w:name="_Toc169698383"/>
      <w:bookmarkEnd w:id="100"/>
      <w:r w:rsidRPr="00EE4FCB">
        <w:rPr>
          <w:rFonts w:hint="cs"/>
          <w:rtl/>
        </w:rPr>
        <w:t>סימולטור פרישה</w:t>
      </w:r>
      <w:bookmarkEnd w:id="101"/>
      <w:bookmarkEnd w:id="102"/>
    </w:p>
    <w:p w14:paraId="1A7BCFBC" w14:textId="6D30E328" w:rsidR="00AC2B85" w:rsidRDefault="00AC2B85" w:rsidP="00B67E95">
      <w:pPr>
        <w:numPr>
          <w:ilvl w:val="0"/>
          <w:numId w:val="29"/>
        </w:numPr>
        <w:rPr>
          <w:lang w:eastAsia="he-IL"/>
        </w:rPr>
      </w:pPr>
      <w:r w:rsidRPr="00EE4FCB">
        <w:rPr>
          <w:rFonts w:hint="cs"/>
          <w:rtl/>
          <w:lang w:eastAsia="he-IL"/>
        </w:rPr>
        <w:t>המערכת תכלול סימולטור שישמש את ה</w:t>
      </w:r>
      <w:r w:rsidR="00CF0F08">
        <w:rPr>
          <w:rFonts w:hint="cs"/>
          <w:rtl/>
          <w:lang w:eastAsia="he-IL"/>
        </w:rPr>
        <w:t>משרד</w:t>
      </w:r>
      <w:r w:rsidRPr="00EE4FCB">
        <w:rPr>
          <w:rFonts w:hint="cs"/>
          <w:rtl/>
          <w:lang w:eastAsia="he-IL"/>
        </w:rPr>
        <w:t xml:space="preserve"> </w:t>
      </w:r>
      <w:r>
        <w:rPr>
          <w:rFonts w:hint="cs"/>
          <w:rtl/>
          <w:lang w:eastAsia="he-IL"/>
        </w:rPr>
        <w:t xml:space="preserve">לביצוע סימולציות </w:t>
      </w:r>
      <w:r w:rsidRPr="00EE4FCB">
        <w:rPr>
          <w:rFonts w:hint="cs"/>
          <w:rtl/>
          <w:lang w:eastAsia="he-IL"/>
        </w:rPr>
        <w:t>פרישה</w:t>
      </w:r>
      <w:r>
        <w:rPr>
          <w:rFonts w:hint="cs"/>
          <w:rtl/>
          <w:lang w:eastAsia="he-IL"/>
        </w:rPr>
        <w:t xml:space="preserve"> לעובדים בפנסיה תקציבית.</w:t>
      </w:r>
      <w:r w:rsidRPr="008F5CCB">
        <w:rPr>
          <w:rFonts w:hint="cs"/>
          <w:rtl/>
          <w:lang w:eastAsia="he-IL"/>
        </w:rPr>
        <w:t xml:space="preserve"> </w:t>
      </w:r>
      <w:r>
        <w:rPr>
          <w:rFonts w:hint="cs"/>
          <w:rtl/>
          <w:lang w:eastAsia="he-IL"/>
        </w:rPr>
        <w:t>מובהר כי</w:t>
      </w:r>
      <w:r w:rsidR="00F264AD">
        <w:rPr>
          <w:rFonts w:hint="cs"/>
          <w:rtl/>
          <w:lang w:eastAsia="he-IL"/>
        </w:rPr>
        <w:t xml:space="preserve"> כמו הסימולטורים האחרים, גם</w:t>
      </w:r>
      <w:r>
        <w:rPr>
          <w:rFonts w:hint="cs"/>
          <w:rtl/>
          <w:lang w:eastAsia="he-IL"/>
        </w:rPr>
        <w:t xml:space="preserve"> </w:t>
      </w:r>
      <w:r w:rsidRPr="00EE4FCB">
        <w:rPr>
          <w:rFonts w:hint="cs"/>
          <w:rtl/>
          <w:lang w:eastAsia="he-IL"/>
        </w:rPr>
        <w:t xml:space="preserve">הסימולטור </w:t>
      </w:r>
      <w:r w:rsidR="00F264AD">
        <w:rPr>
          <w:rFonts w:hint="cs"/>
          <w:rtl/>
          <w:lang w:eastAsia="he-IL"/>
        </w:rPr>
        <w:t xml:space="preserve">הזה </w:t>
      </w:r>
      <w:r w:rsidRPr="00EE4FCB">
        <w:rPr>
          <w:rFonts w:hint="cs"/>
          <w:rtl/>
          <w:lang w:eastAsia="he-IL"/>
        </w:rPr>
        <w:t>הוא חלק מדרישות המכרז במחיר המוצע</w:t>
      </w:r>
      <w:r w:rsidR="00F264AD">
        <w:rPr>
          <w:rFonts w:hint="cs"/>
          <w:rtl/>
          <w:lang w:eastAsia="he-IL"/>
        </w:rPr>
        <w:t>.</w:t>
      </w:r>
    </w:p>
    <w:p w14:paraId="1ADD1566" w14:textId="3147FC20" w:rsidR="00AC2B85" w:rsidRPr="00EE4FCB" w:rsidRDefault="00AC2B85" w:rsidP="00B67E95">
      <w:pPr>
        <w:numPr>
          <w:ilvl w:val="0"/>
          <w:numId w:val="29"/>
        </w:numPr>
        <w:rPr>
          <w:lang w:eastAsia="he-IL"/>
        </w:rPr>
      </w:pPr>
      <w:r w:rsidRPr="00EE4FCB">
        <w:rPr>
          <w:rFonts w:hint="cs"/>
          <w:rtl/>
          <w:lang w:eastAsia="he-IL"/>
        </w:rPr>
        <w:t>הסימולטור יבצע</w:t>
      </w:r>
      <w:r w:rsidRPr="00EE4FCB">
        <w:rPr>
          <w:rtl/>
          <w:lang w:eastAsia="he-IL"/>
        </w:rPr>
        <w:t xml:space="preserve"> </w:t>
      </w:r>
      <w:r w:rsidRPr="00EE4FCB">
        <w:rPr>
          <w:rFonts w:hint="cs"/>
          <w:rtl/>
          <w:lang w:eastAsia="he-IL"/>
        </w:rPr>
        <w:t xml:space="preserve">את </w:t>
      </w:r>
      <w:r w:rsidRPr="00EE4FCB">
        <w:rPr>
          <w:rtl/>
          <w:lang w:eastAsia="he-IL"/>
        </w:rPr>
        <w:t xml:space="preserve">חישובי הפרישה על פי </w:t>
      </w:r>
      <w:r w:rsidR="00D23DDB">
        <w:rPr>
          <w:rFonts w:hint="cs"/>
          <w:rtl/>
          <w:lang w:eastAsia="he-IL"/>
        </w:rPr>
        <w:t>הסכמי הפרישה של עובדי הוראה</w:t>
      </w:r>
      <w:r w:rsidRPr="00EE4FCB">
        <w:rPr>
          <w:rtl/>
          <w:lang w:eastAsia="he-IL"/>
        </w:rPr>
        <w:t xml:space="preserve"> ו</w:t>
      </w:r>
      <w:r w:rsidRPr="00EE4FCB">
        <w:rPr>
          <w:rFonts w:hint="cs"/>
          <w:rtl/>
          <w:lang w:eastAsia="he-IL"/>
        </w:rPr>
        <w:t>י</w:t>
      </w:r>
      <w:r w:rsidRPr="00EE4FCB">
        <w:rPr>
          <w:rtl/>
          <w:lang w:eastAsia="he-IL"/>
        </w:rPr>
        <w:t xml:space="preserve">תבסס על הנתונים האישיים ונתוני השכר של </w:t>
      </w:r>
      <w:r w:rsidRPr="00EE4FCB">
        <w:rPr>
          <w:rFonts w:hint="cs"/>
          <w:rtl/>
          <w:lang w:eastAsia="he-IL"/>
        </w:rPr>
        <w:t>הפורש במערכת השכר ערב הפרישה.</w:t>
      </w:r>
    </w:p>
    <w:p w14:paraId="2E8AA314" w14:textId="77777777" w:rsidR="00AC2B85" w:rsidRPr="00EE4FCB" w:rsidRDefault="00AC2B85" w:rsidP="00B67E95">
      <w:pPr>
        <w:numPr>
          <w:ilvl w:val="0"/>
          <w:numId w:val="29"/>
        </w:numPr>
        <w:rPr>
          <w:lang w:eastAsia="he-IL"/>
        </w:rPr>
      </w:pPr>
      <w:r w:rsidRPr="00EE4FCB">
        <w:rPr>
          <w:rFonts w:hint="cs"/>
          <w:rtl/>
          <w:lang w:eastAsia="he-IL"/>
        </w:rPr>
        <w:t>הסימולציה תבוצע על נתוני הפורש שיי</w:t>
      </w:r>
      <w:r w:rsidRPr="00EE4FCB">
        <w:rPr>
          <w:rtl/>
          <w:lang w:eastAsia="he-IL"/>
        </w:rPr>
        <w:t xml:space="preserve">שלפו </w:t>
      </w:r>
      <w:r w:rsidRPr="00EE4FCB">
        <w:rPr>
          <w:rFonts w:hint="cs"/>
          <w:rtl/>
          <w:lang w:eastAsia="he-IL"/>
        </w:rPr>
        <w:t>מתיק העובד, או נתונים שיזין המשתמש לסימולטור. ניתן יהיה לבצע את החישוב נכון ליום החישוב ו/או נכון לתאריך הפרישה הצפוי.</w:t>
      </w:r>
    </w:p>
    <w:p w14:paraId="179EF283" w14:textId="77777777" w:rsidR="00AC2B85" w:rsidRPr="00EE4FCB" w:rsidRDefault="00AC2B85" w:rsidP="00B67E95">
      <w:pPr>
        <w:numPr>
          <w:ilvl w:val="0"/>
          <w:numId w:val="29"/>
        </w:numPr>
        <w:rPr>
          <w:lang w:eastAsia="he-IL"/>
        </w:rPr>
      </w:pPr>
      <w:r w:rsidRPr="00EE4FCB">
        <w:rPr>
          <w:rFonts w:hint="cs"/>
          <w:rtl/>
          <w:lang w:eastAsia="he-IL"/>
        </w:rPr>
        <w:t>הסימולטור יאפשר ביצוע חישובים על פורש בודד/אוכלוסיית פורשים.</w:t>
      </w:r>
    </w:p>
    <w:p w14:paraId="47CA4090" w14:textId="77777777" w:rsidR="00AC2B85" w:rsidRPr="00EE4FCB" w:rsidRDefault="00AC2B85" w:rsidP="00B67E95">
      <w:pPr>
        <w:numPr>
          <w:ilvl w:val="0"/>
          <w:numId w:val="29"/>
        </w:numPr>
        <w:rPr>
          <w:lang w:eastAsia="he-IL"/>
        </w:rPr>
      </w:pPr>
      <w:r w:rsidRPr="00EE4FCB">
        <w:rPr>
          <w:rFonts w:hint="cs"/>
          <w:rtl/>
          <w:lang w:eastAsia="he-IL"/>
        </w:rPr>
        <w:t>עבור כל סימולציית פרישה יוכל המשתמש לערוך את הפרמטרים שמשמשים את החישובים, כגון: שיוך לאוכלוסיית פורשים, תאריך הפרישה, וותק, אחוז נכות (במקרה של פרישה מטעמי בריאות), נתוני המיסוי, אפשרויות היוון.</w:t>
      </w:r>
    </w:p>
    <w:p w14:paraId="351BBE43" w14:textId="77777777" w:rsidR="00AC2B85" w:rsidRPr="00EE4FCB" w:rsidRDefault="00AC2B85" w:rsidP="00B67E95">
      <w:pPr>
        <w:numPr>
          <w:ilvl w:val="0"/>
          <w:numId w:val="29"/>
        </w:numPr>
        <w:rPr>
          <w:lang w:eastAsia="he-IL"/>
        </w:rPr>
      </w:pPr>
      <w:r w:rsidRPr="00EE4FCB">
        <w:rPr>
          <w:rFonts w:hint="cs"/>
          <w:rtl/>
          <w:lang w:eastAsia="he-IL"/>
        </w:rPr>
        <w:t xml:space="preserve">ניתן יהיה להפיק דוחות אקסל ממערכת השכר על קבוצת עובדים להם בוצעו סימולציות פרישה לצרכי אומדן עלות </w:t>
      </w:r>
      <w:proofErr w:type="spellStart"/>
      <w:r w:rsidRPr="00EE4FCB">
        <w:rPr>
          <w:rFonts w:hint="cs"/>
          <w:rtl/>
          <w:lang w:eastAsia="he-IL"/>
        </w:rPr>
        <w:t>ואומדני</w:t>
      </w:r>
      <w:proofErr w:type="spellEnd"/>
      <w:r w:rsidRPr="00EE4FCB">
        <w:rPr>
          <w:rFonts w:hint="cs"/>
          <w:rtl/>
          <w:lang w:eastAsia="he-IL"/>
        </w:rPr>
        <w:t xml:space="preserve"> חסכון עתידיים (לאחר הגדרת הנחות במערכת).</w:t>
      </w:r>
      <w:r w:rsidRPr="00EE4FCB">
        <w:rPr>
          <w:rtl/>
          <w:lang w:eastAsia="he-IL"/>
        </w:rPr>
        <w:t xml:space="preserve"> תוצאות הסימולציה ישמרו במערכת עם מידע על מועד ההפקה,</w:t>
      </w:r>
      <w:r w:rsidRPr="00EE4FCB">
        <w:rPr>
          <w:rFonts w:hint="cs"/>
          <w:rtl/>
          <w:lang w:eastAsia="he-IL"/>
        </w:rPr>
        <w:t xml:space="preserve"> </w:t>
      </w:r>
      <w:r w:rsidRPr="00EE4FCB">
        <w:rPr>
          <w:rtl/>
          <w:lang w:eastAsia="he-IL"/>
        </w:rPr>
        <w:t>משתמש וכו'</w:t>
      </w:r>
      <w:r w:rsidRPr="00EE4FCB">
        <w:rPr>
          <w:rFonts w:hint="cs"/>
          <w:rtl/>
          <w:lang w:eastAsia="he-IL"/>
        </w:rPr>
        <w:t>.</w:t>
      </w:r>
    </w:p>
    <w:p w14:paraId="045EE40A" w14:textId="4641A15D" w:rsidR="00AC2B85" w:rsidRDefault="00AC2B85" w:rsidP="00B67E95">
      <w:pPr>
        <w:numPr>
          <w:ilvl w:val="0"/>
          <w:numId w:val="29"/>
        </w:numPr>
        <w:rPr>
          <w:lang w:eastAsia="he-IL"/>
        </w:rPr>
      </w:pPr>
      <w:r>
        <w:rPr>
          <w:rFonts w:hint="cs"/>
          <w:rtl/>
          <w:lang w:eastAsia="he-IL"/>
        </w:rPr>
        <w:t xml:space="preserve">תוצאות הסימולציה </w:t>
      </w:r>
      <w:r w:rsidR="00E21023">
        <w:rPr>
          <w:rFonts w:hint="cs"/>
          <w:rtl/>
          <w:lang w:eastAsia="he-IL"/>
        </w:rPr>
        <w:t>שכר קובע לפנסיה תקציבי</w:t>
      </w:r>
      <w:r w:rsidR="005A134F">
        <w:rPr>
          <w:rFonts w:hint="cs"/>
          <w:rtl/>
          <w:lang w:eastAsia="he-IL"/>
        </w:rPr>
        <w:t>ת</w:t>
      </w:r>
      <w:r w:rsidR="00E21023">
        <w:rPr>
          <w:rFonts w:hint="cs"/>
          <w:rtl/>
          <w:lang w:eastAsia="he-IL"/>
        </w:rPr>
        <w:t xml:space="preserve">, </w:t>
      </w:r>
      <w:r w:rsidRPr="00EE4FCB">
        <w:rPr>
          <w:rFonts w:hint="cs"/>
          <w:rtl/>
          <w:lang w:eastAsia="he-IL"/>
        </w:rPr>
        <w:t xml:space="preserve">הערכת גובה הקצבה הצפויה </w:t>
      </w:r>
      <w:r>
        <w:rPr>
          <w:rFonts w:hint="cs"/>
          <w:rtl/>
          <w:lang w:eastAsia="he-IL"/>
        </w:rPr>
        <w:t>בכל סוג פנסיה, הערכת חבויות מס, מענקים ותשלומים חד פעמיים, תחשיב פיצויים ומועד פרישה מיטבי משיקולי מס ואחרים</w:t>
      </w:r>
      <w:r w:rsidRPr="00EE4FCB">
        <w:rPr>
          <w:rFonts w:hint="cs"/>
          <w:rtl/>
          <w:lang w:eastAsia="he-IL"/>
        </w:rPr>
        <w:t>.</w:t>
      </w:r>
    </w:p>
    <w:p w14:paraId="475F02FD" w14:textId="77777777" w:rsidR="00AC2B85" w:rsidRDefault="00AC2B85" w:rsidP="00AC2B85">
      <w:pPr>
        <w:pStyle w:val="3"/>
        <w:numPr>
          <w:ilvl w:val="2"/>
          <w:numId w:val="2"/>
        </w:numPr>
        <w:ind w:left="794" w:hanging="794"/>
      </w:pPr>
      <w:bookmarkStart w:id="103" w:name="_Toc169698384"/>
      <w:r>
        <w:rPr>
          <w:rFonts w:hint="cs"/>
          <w:rtl/>
        </w:rPr>
        <w:t>סימולטור אופק</w:t>
      </w:r>
      <w:bookmarkEnd w:id="103"/>
    </w:p>
    <w:p w14:paraId="230275F5" w14:textId="77777777" w:rsidR="00AC2B85" w:rsidRDefault="00AC2B85" w:rsidP="00B67E95">
      <w:pPr>
        <w:numPr>
          <w:ilvl w:val="0"/>
          <w:numId w:val="36"/>
        </w:numPr>
        <w:rPr>
          <w:lang w:eastAsia="he-IL"/>
        </w:rPr>
      </w:pPr>
      <w:r>
        <w:rPr>
          <w:rFonts w:hint="cs"/>
          <w:rtl/>
          <w:lang w:eastAsia="he-IL"/>
        </w:rPr>
        <w:t>המערכת תכלול סימולטור שיאפשר חישוב דרגות אופק על בסיס הלוגיקה של מודול המרות אופק ונתוני העובד.</w:t>
      </w:r>
    </w:p>
    <w:p w14:paraId="453B2953" w14:textId="150C8B56" w:rsidR="00EF5B88" w:rsidRDefault="00EF5B88" w:rsidP="00B67E95">
      <w:pPr>
        <w:numPr>
          <w:ilvl w:val="0"/>
          <w:numId w:val="36"/>
        </w:numPr>
        <w:rPr>
          <w:lang w:eastAsia="he-IL"/>
        </w:rPr>
      </w:pPr>
      <w:r>
        <w:rPr>
          <w:rFonts w:hint="cs"/>
          <w:rtl/>
          <w:lang w:eastAsia="he-IL"/>
        </w:rPr>
        <w:t xml:space="preserve">המערכת תציג כברירת מחדל את חישוב ההמרה שבוצעה/תבוצע לעובד בודד בחודש הקובע על סמך הנחיות הסכם אופק, בהתחשב בנתוני העובד בחודש ההמרה שנבחר (בין </w:t>
      </w:r>
      <w:r>
        <w:rPr>
          <w:rFonts w:hint="cs"/>
          <w:rtl/>
          <w:lang w:eastAsia="he-IL"/>
        </w:rPr>
        <w:lastRenderedPageBreak/>
        <w:t>אם חודש ההמרה הינו ספטמבר (חודש בו הוא כבר עובד באופק</w:t>
      </w:r>
      <w:r w:rsidR="00510BD9">
        <w:rPr>
          <w:rFonts w:hint="cs"/>
          <w:rtl/>
          <w:lang w:eastAsia="he-IL"/>
        </w:rPr>
        <w:t>)</w:t>
      </w:r>
      <w:r>
        <w:rPr>
          <w:rFonts w:hint="cs"/>
          <w:rtl/>
          <w:lang w:eastAsia="he-IL"/>
        </w:rPr>
        <w:t xml:space="preserve"> ובין אם חודש בו הועסק בפועל בעולם ישן).</w:t>
      </w:r>
    </w:p>
    <w:p w14:paraId="09AD29E6" w14:textId="77777777" w:rsidR="00EF5B88" w:rsidRDefault="00EF5B88" w:rsidP="00B67E95">
      <w:pPr>
        <w:numPr>
          <w:ilvl w:val="0"/>
          <w:numId w:val="36"/>
        </w:numPr>
        <w:rPr>
          <w:lang w:eastAsia="he-IL"/>
        </w:rPr>
      </w:pPr>
      <w:r>
        <w:rPr>
          <w:rFonts w:hint="cs"/>
          <w:rtl/>
          <w:lang w:eastAsia="he-IL"/>
        </w:rPr>
        <w:t xml:space="preserve">במסגרת הגדרת הסימולציה יוכל חשב השכר לשנות נתוני עובד בסביבת הסימולציה (בלבד) על מנת לבחון מקרים של </w:t>
      </w:r>
      <w:r>
        <w:rPr>
          <w:lang w:eastAsia="he-IL"/>
        </w:rPr>
        <w:t>What-If</w:t>
      </w:r>
      <w:r>
        <w:rPr>
          <w:rFonts w:hint="cs"/>
          <w:rtl/>
          <w:lang w:eastAsia="he-IL"/>
        </w:rPr>
        <w:t xml:space="preserve"> המתייחסים לנתונים המשפיעים על החישוב.</w:t>
      </w:r>
      <w:r w:rsidRPr="00EE4FCB">
        <w:rPr>
          <w:rFonts w:hint="cs"/>
          <w:rtl/>
          <w:lang w:eastAsia="he-IL"/>
        </w:rPr>
        <w:t xml:space="preserve"> </w:t>
      </w:r>
    </w:p>
    <w:p w14:paraId="532D20BD" w14:textId="403C2896" w:rsidR="00EF5B88" w:rsidRDefault="00EF5B88" w:rsidP="00B67E95">
      <w:pPr>
        <w:numPr>
          <w:ilvl w:val="0"/>
          <w:numId w:val="36"/>
        </w:numPr>
        <w:rPr>
          <w:lang w:eastAsia="he-IL"/>
        </w:rPr>
      </w:pPr>
      <w:r>
        <w:rPr>
          <w:rFonts w:hint="cs"/>
          <w:rtl/>
          <w:lang w:eastAsia="he-IL"/>
        </w:rPr>
        <w:t>בעלי הרשאות יוכלו לשלוח את תוצאות הסימולטור לקליטת הדרגה במערכת דרגות אופק</w:t>
      </w:r>
      <w:r w:rsidR="00EA6F7A">
        <w:rPr>
          <w:rFonts w:hint="cs"/>
          <w:rtl/>
          <w:lang w:eastAsia="he-IL"/>
        </w:rPr>
        <w:t xml:space="preserve"> של המשרד. </w:t>
      </w:r>
      <w:r>
        <w:rPr>
          <w:rFonts w:hint="cs"/>
          <w:rtl/>
          <w:lang w:eastAsia="he-IL"/>
        </w:rPr>
        <w:t>המערכת תפ</w:t>
      </w:r>
      <w:r w:rsidR="00EA6F7A">
        <w:rPr>
          <w:rFonts w:hint="cs"/>
          <w:rtl/>
          <w:lang w:eastAsia="he-IL"/>
        </w:rPr>
        <w:t>יק</w:t>
      </w:r>
      <w:r>
        <w:rPr>
          <w:rFonts w:hint="cs"/>
          <w:rtl/>
          <w:lang w:eastAsia="he-IL"/>
        </w:rPr>
        <w:t xml:space="preserve"> דוחות עם השינויים שבוצע ככל </w:t>
      </w:r>
      <w:r w:rsidR="00EA6F7A">
        <w:rPr>
          <w:rFonts w:hint="cs"/>
          <w:rtl/>
          <w:lang w:eastAsia="he-IL"/>
        </w:rPr>
        <w:t>ש</w:t>
      </w:r>
      <w:r>
        <w:rPr>
          <w:rFonts w:hint="cs"/>
          <w:rtl/>
          <w:lang w:eastAsia="he-IL"/>
        </w:rPr>
        <w:t>דרגות נשלחו לתשלום.</w:t>
      </w:r>
    </w:p>
    <w:p w14:paraId="39A2AFB3" w14:textId="26E95BE7" w:rsidR="00F52B3D" w:rsidRPr="00EE4FCB" w:rsidRDefault="00EF5B88" w:rsidP="00B67E95">
      <w:pPr>
        <w:numPr>
          <w:ilvl w:val="0"/>
          <w:numId w:val="36"/>
        </w:numPr>
        <w:rPr>
          <w:lang w:eastAsia="he-IL"/>
        </w:rPr>
      </w:pPr>
      <w:r>
        <w:rPr>
          <w:rFonts w:hint="cs"/>
          <w:rtl/>
          <w:lang w:eastAsia="he-IL"/>
        </w:rPr>
        <w:t xml:space="preserve"> במקרים בהם עובד ההוראה כיהן כמנהל/ סגן ראשון במועד ההצטרפות, המערכת תאפשר לשלוח שתי המרות לחודש ההצטרפות (המרה בתפקיד הניהול והמרה נוספת כמורה).</w:t>
      </w:r>
    </w:p>
    <w:p w14:paraId="1003047E" w14:textId="77777777" w:rsidR="00C86C11" w:rsidRPr="00C86C11" w:rsidRDefault="00C86C11" w:rsidP="00C86C11">
      <w:pPr>
        <w:pStyle w:val="20"/>
        <w:numPr>
          <w:ilvl w:val="1"/>
          <w:numId w:val="2"/>
        </w:numPr>
        <w:ind w:left="680" w:hanging="680"/>
        <w:rPr>
          <w:rtl/>
        </w:rPr>
      </w:pPr>
      <w:bookmarkStart w:id="104" w:name="_Ref159252197"/>
      <w:bookmarkStart w:id="105" w:name="_Toc169698385"/>
      <w:r w:rsidRPr="00C86C11">
        <w:rPr>
          <w:rtl/>
        </w:rPr>
        <w:t>תלוש השכר</w:t>
      </w:r>
      <w:bookmarkEnd w:id="93"/>
      <w:bookmarkEnd w:id="104"/>
      <w:bookmarkEnd w:id="105"/>
    </w:p>
    <w:p w14:paraId="5ED010AA" w14:textId="1C95FEEB" w:rsidR="00C86C11" w:rsidRPr="00C86C11" w:rsidRDefault="00C86C11" w:rsidP="00010222">
      <w:r w:rsidRPr="00C86C11">
        <w:rPr>
          <w:rtl/>
        </w:rPr>
        <w:t xml:space="preserve">תלוש השכר יופק ויודפס ע"י </w:t>
      </w:r>
      <w:r w:rsidR="00EE153B">
        <w:rPr>
          <w:rFonts w:hint="cs"/>
          <w:rtl/>
        </w:rPr>
        <w:t>המשרד</w:t>
      </w:r>
      <w:r w:rsidRPr="00C86C11">
        <w:rPr>
          <w:rtl/>
        </w:rPr>
        <w:t xml:space="preserve">. </w:t>
      </w:r>
      <w:r w:rsidR="00EE153B">
        <w:rPr>
          <w:rFonts w:hint="cs"/>
          <w:rtl/>
        </w:rPr>
        <w:t xml:space="preserve">הספק יעביר </w:t>
      </w:r>
      <w:r w:rsidR="00E663DF">
        <w:rPr>
          <w:rFonts w:hint="cs"/>
          <w:rtl/>
        </w:rPr>
        <w:t>קבצי תלושים על פי העקרונות הבאים:</w:t>
      </w:r>
    </w:p>
    <w:p w14:paraId="6F1C411E" w14:textId="6429B489" w:rsidR="00C86C11" w:rsidRDefault="00C86C11" w:rsidP="00B67E95">
      <w:pPr>
        <w:numPr>
          <w:ilvl w:val="0"/>
          <w:numId w:val="41"/>
        </w:numPr>
      </w:pPr>
      <w:r w:rsidRPr="00C86C11">
        <w:rPr>
          <w:rtl/>
        </w:rPr>
        <w:t xml:space="preserve">התלוש יכלול את כל מרכיבי השכר וסמלי השכר המשפיעים על שכר העובד, </w:t>
      </w:r>
      <w:r w:rsidRPr="00C86C11">
        <w:rPr>
          <w:rFonts w:hint="eastAsia"/>
          <w:rtl/>
        </w:rPr>
        <w:t>לרבות</w:t>
      </w:r>
      <w:r w:rsidRPr="00C86C11">
        <w:rPr>
          <w:rtl/>
        </w:rPr>
        <w:t xml:space="preserve"> </w:t>
      </w:r>
      <w:r w:rsidRPr="00C86C11">
        <w:rPr>
          <w:rFonts w:hint="eastAsia"/>
          <w:rtl/>
        </w:rPr>
        <w:t>סכומים</w:t>
      </w:r>
      <w:r w:rsidRPr="00C86C11">
        <w:rPr>
          <w:rtl/>
        </w:rPr>
        <w:t xml:space="preserve"> </w:t>
      </w:r>
      <w:r w:rsidRPr="00C86C11">
        <w:rPr>
          <w:rFonts w:hint="eastAsia"/>
          <w:rtl/>
        </w:rPr>
        <w:t>וכמויות</w:t>
      </w:r>
      <w:r w:rsidR="008002EB">
        <w:rPr>
          <w:rFonts w:hint="cs"/>
          <w:rtl/>
        </w:rPr>
        <w:t xml:space="preserve"> ויעמוד בכל דרישות</w:t>
      </w:r>
      <w:r w:rsidR="00F12741">
        <w:rPr>
          <w:rFonts w:hint="cs"/>
          <w:rtl/>
        </w:rPr>
        <w:t xml:space="preserve"> הדין</w:t>
      </w:r>
      <w:r w:rsidR="008002EB">
        <w:rPr>
          <w:rFonts w:hint="cs"/>
          <w:rtl/>
        </w:rPr>
        <w:t xml:space="preserve"> </w:t>
      </w:r>
      <w:r w:rsidR="00F12741">
        <w:rPr>
          <w:rFonts w:hint="cs"/>
          <w:rtl/>
        </w:rPr>
        <w:t>וה</w:t>
      </w:r>
      <w:r w:rsidR="008002EB">
        <w:rPr>
          <w:rFonts w:hint="cs"/>
          <w:rtl/>
        </w:rPr>
        <w:t>רגולציה שחל</w:t>
      </w:r>
      <w:r w:rsidR="00F12741">
        <w:rPr>
          <w:rFonts w:hint="cs"/>
          <w:rtl/>
        </w:rPr>
        <w:t>ים</w:t>
      </w:r>
      <w:r w:rsidR="008002EB">
        <w:rPr>
          <w:rFonts w:hint="cs"/>
          <w:rtl/>
        </w:rPr>
        <w:t xml:space="preserve"> ויחולו בנושא</w:t>
      </w:r>
      <w:r w:rsidRPr="00C86C11">
        <w:rPr>
          <w:rtl/>
        </w:rPr>
        <w:t>.</w:t>
      </w:r>
    </w:p>
    <w:p w14:paraId="646531A2" w14:textId="308BB10E" w:rsidR="002D1310" w:rsidRDefault="002D1310" w:rsidP="00B67E95">
      <w:pPr>
        <w:numPr>
          <w:ilvl w:val="0"/>
          <w:numId w:val="41"/>
        </w:numPr>
      </w:pPr>
      <w:r>
        <w:rPr>
          <w:rFonts w:hint="cs"/>
          <w:rtl/>
        </w:rPr>
        <w:t xml:space="preserve">במקרים של עובד במספר חוקות שכר, </w:t>
      </w:r>
      <w:r w:rsidR="006A3A17">
        <w:rPr>
          <w:rFonts w:hint="cs"/>
          <w:rtl/>
        </w:rPr>
        <w:t>נדרש</w:t>
      </w:r>
      <w:r w:rsidRPr="002D1310">
        <w:rPr>
          <w:rFonts w:hint="cs"/>
          <w:rtl/>
        </w:rPr>
        <w:t xml:space="preserve"> להציג בנפרד בתלוש השכר פירוט חישוב לכל חוקה ואת הרכיבים המצטברים הנגזרים מכלל החוקות ביחד (מקדם משרה , גמולי תפקיד בעבודה משולבת, שכר פנסיוני, ערך שעה, ניהול ה</w:t>
      </w:r>
      <w:r w:rsidR="005C0AC6">
        <w:rPr>
          <w:rFonts w:hint="cs"/>
          <w:rtl/>
        </w:rPr>
        <w:t>י</w:t>
      </w:r>
      <w:r w:rsidRPr="002D1310">
        <w:rPr>
          <w:rFonts w:hint="cs"/>
          <w:rtl/>
        </w:rPr>
        <w:t>עדרויות, ערך יום מחלה/מילואים וכד</w:t>
      </w:r>
      <w:r w:rsidR="0088511D">
        <w:rPr>
          <w:rFonts w:hint="cs"/>
          <w:rtl/>
        </w:rPr>
        <w:t>ו</w:t>
      </w:r>
      <w:r w:rsidRPr="002D1310">
        <w:rPr>
          <w:rFonts w:hint="cs"/>
          <w:rtl/>
        </w:rPr>
        <w:t>')</w:t>
      </w:r>
      <w:r w:rsidR="006A3A17">
        <w:rPr>
          <w:rFonts w:hint="cs"/>
          <w:rtl/>
        </w:rPr>
        <w:t>.</w:t>
      </w:r>
    </w:p>
    <w:p w14:paraId="10C4E23A" w14:textId="227B03CC" w:rsidR="008735C1" w:rsidRPr="008735C1" w:rsidRDefault="008735C1" w:rsidP="00B67E95">
      <w:pPr>
        <w:pStyle w:val="a4"/>
        <w:numPr>
          <w:ilvl w:val="0"/>
          <w:numId w:val="41"/>
        </w:numPr>
        <w:rPr>
          <w:rtl/>
          <w:lang w:eastAsia="en-US"/>
        </w:rPr>
      </w:pPr>
      <w:r w:rsidRPr="008735C1">
        <w:rPr>
          <w:rtl/>
          <w:lang w:eastAsia="en-US"/>
        </w:rPr>
        <w:t>עיצוב התלוש ייעשה ע"י ה</w:t>
      </w:r>
      <w:r>
        <w:rPr>
          <w:rFonts w:hint="cs"/>
          <w:rtl/>
          <w:lang w:eastAsia="en-US"/>
        </w:rPr>
        <w:t>משרד</w:t>
      </w:r>
      <w:r w:rsidRPr="008735C1">
        <w:rPr>
          <w:rtl/>
          <w:lang w:eastAsia="en-US"/>
        </w:rPr>
        <w:t xml:space="preserve"> בשיתוף עם הספק.</w:t>
      </w:r>
      <w:r>
        <w:rPr>
          <w:rFonts w:hint="cs"/>
          <w:rtl/>
          <w:lang w:eastAsia="en-US"/>
        </w:rPr>
        <w:t xml:space="preserve"> בכל מקרה המשרד הוא הגורם שיאשר את עיצוב התלוש והוא הפוסק האחרון בנושא.</w:t>
      </w:r>
    </w:p>
    <w:p w14:paraId="1DBA6DED" w14:textId="5DD9CE4E" w:rsidR="00C86C11" w:rsidRDefault="00C86C11" w:rsidP="00B67E95">
      <w:pPr>
        <w:numPr>
          <w:ilvl w:val="0"/>
          <w:numId w:val="41"/>
        </w:numPr>
      </w:pPr>
      <w:r w:rsidRPr="00C86C11">
        <w:rPr>
          <w:rtl/>
        </w:rPr>
        <w:t xml:space="preserve">המערכת תאפשר </w:t>
      </w:r>
      <w:r w:rsidRPr="00C86C11">
        <w:rPr>
          <w:rFonts w:hint="eastAsia"/>
          <w:rtl/>
        </w:rPr>
        <w:t>הצגת</w:t>
      </w:r>
      <w:r w:rsidRPr="00C86C11">
        <w:rPr>
          <w:rtl/>
        </w:rPr>
        <w:t xml:space="preserve"> הודעות </w:t>
      </w:r>
      <w:r w:rsidRPr="00C86C11">
        <w:rPr>
          <w:rFonts w:hint="eastAsia"/>
          <w:rtl/>
        </w:rPr>
        <w:t>באזור</w:t>
      </w:r>
      <w:r w:rsidRPr="00C86C11">
        <w:rPr>
          <w:rtl/>
        </w:rPr>
        <w:t xml:space="preserve"> </w:t>
      </w:r>
      <w:r w:rsidRPr="00C86C11">
        <w:rPr>
          <w:rFonts w:hint="eastAsia"/>
          <w:rtl/>
        </w:rPr>
        <w:t>ייעודי</w:t>
      </w:r>
      <w:r w:rsidRPr="00C86C11">
        <w:rPr>
          <w:rtl/>
        </w:rPr>
        <w:t xml:space="preserve"> </w:t>
      </w:r>
      <w:r w:rsidRPr="00C86C11">
        <w:rPr>
          <w:rFonts w:hint="eastAsia"/>
          <w:rtl/>
        </w:rPr>
        <w:t>ב</w:t>
      </w:r>
      <w:r w:rsidRPr="00C86C11">
        <w:rPr>
          <w:rtl/>
        </w:rPr>
        <w:t>תלוש. ההודעות יכולות להיות אישיות, לקבוצת עובדים (</w:t>
      </w:r>
      <w:r w:rsidRPr="00C86C11">
        <w:rPr>
          <w:rFonts w:hint="eastAsia"/>
          <w:rtl/>
        </w:rPr>
        <w:t>ניתן</w:t>
      </w:r>
      <w:r w:rsidRPr="00C86C11">
        <w:rPr>
          <w:rtl/>
        </w:rPr>
        <w:t xml:space="preserve"> יהיה לבחור את מאפיין הקבוצה – תפקיד, דרוג, דרגה, יח' ארגונית וכדו') או ארגוניות לכלל העובדים. </w:t>
      </w:r>
      <w:r w:rsidRPr="00C86C11">
        <w:rPr>
          <w:rFonts w:hint="eastAsia"/>
          <w:rtl/>
        </w:rPr>
        <w:t>ההודעות</w:t>
      </w:r>
      <w:r w:rsidRPr="00C86C11">
        <w:rPr>
          <w:rtl/>
        </w:rPr>
        <w:t xml:space="preserve"> </w:t>
      </w:r>
      <w:r w:rsidR="00F00B60">
        <w:rPr>
          <w:rFonts w:hint="cs"/>
          <w:rtl/>
        </w:rPr>
        <w:t>יכתבו</w:t>
      </w:r>
      <w:r w:rsidRPr="00C86C11">
        <w:rPr>
          <w:rtl/>
        </w:rPr>
        <w:t xml:space="preserve"> </w:t>
      </w:r>
      <w:r w:rsidRPr="00C86C11">
        <w:rPr>
          <w:rFonts w:hint="eastAsia"/>
          <w:rtl/>
        </w:rPr>
        <w:t>במסך</w:t>
      </w:r>
      <w:r w:rsidRPr="00C86C11">
        <w:rPr>
          <w:rtl/>
        </w:rPr>
        <w:t xml:space="preserve"> </w:t>
      </w:r>
      <w:r w:rsidRPr="00C86C11">
        <w:rPr>
          <w:rFonts w:hint="eastAsia"/>
          <w:rtl/>
        </w:rPr>
        <w:t>הזנה</w:t>
      </w:r>
      <w:r w:rsidRPr="00C86C11">
        <w:rPr>
          <w:rtl/>
        </w:rPr>
        <w:t xml:space="preserve"> </w:t>
      </w:r>
      <w:r w:rsidRPr="00C86C11">
        <w:rPr>
          <w:rFonts w:hint="eastAsia"/>
          <w:rtl/>
        </w:rPr>
        <w:t>ייעודי</w:t>
      </w:r>
      <w:r w:rsidRPr="00C86C11">
        <w:rPr>
          <w:rtl/>
        </w:rPr>
        <w:t xml:space="preserve"> </w:t>
      </w:r>
      <w:r w:rsidR="007D32E9">
        <w:rPr>
          <w:rFonts w:hint="cs"/>
          <w:rtl/>
        </w:rPr>
        <w:t>ו</w:t>
      </w:r>
      <w:r w:rsidR="00F00B60">
        <w:rPr>
          <w:rFonts w:hint="cs"/>
          <w:rtl/>
        </w:rPr>
        <w:t>יופיעו  בתלוש באזור הייעוד</w:t>
      </w:r>
      <w:r w:rsidR="00280E95">
        <w:rPr>
          <w:rFonts w:hint="cs"/>
          <w:rtl/>
        </w:rPr>
        <w:t>י</w:t>
      </w:r>
      <w:r w:rsidR="009728F1">
        <w:rPr>
          <w:rFonts w:hint="cs"/>
          <w:rtl/>
        </w:rPr>
        <w:t>.</w:t>
      </w:r>
    </w:p>
    <w:p w14:paraId="470B2A96" w14:textId="7C8F8645" w:rsidR="00280E95" w:rsidRPr="00C86C11" w:rsidRDefault="007A0DBB" w:rsidP="00B67E95">
      <w:pPr>
        <w:numPr>
          <w:ilvl w:val="0"/>
          <w:numId w:val="41"/>
        </w:numPr>
      </w:pPr>
      <w:r>
        <w:rPr>
          <w:rFonts w:hint="cs"/>
          <w:rtl/>
        </w:rPr>
        <w:t>ב</w:t>
      </w:r>
      <w:r w:rsidR="00280E95">
        <w:rPr>
          <w:rFonts w:hint="cs"/>
          <w:rtl/>
        </w:rPr>
        <w:t xml:space="preserve">אחריות הספק כחלק מפרויקט ההקמה לתאם את </w:t>
      </w:r>
      <w:r w:rsidR="00D815C8">
        <w:rPr>
          <w:rFonts w:hint="cs"/>
          <w:rtl/>
        </w:rPr>
        <w:t xml:space="preserve">מבנה הקבצים ואת </w:t>
      </w:r>
      <w:r w:rsidR="00280E95">
        <w:rPr>
          <w:rFonts w:hint="cs"/>
          <w:rtl/>
        </w:rPr>
        <w:t>עיתוי העברת התלושים לספק הה</w:t>
      </w:r>
      <w:r w:rsidR="00D815C8">
        <w:rPr>
          <w:rFonts w:hint="cs"/>
          <w:rtl/>
        </w:rPr>
        <w:t>דפסות של המשרד.</w:t>
      </w:r>
    </w:p>
    <w:p w14:paraId="4FD52709" w14:textId="21DCDE2E" w:rsidR="00F2643B" w:rsidRPr="00F2643B" w:rsidRDefault="00C04C35" w:rsidP="00F2643B">
      <w:pPr>
        <w:pStyle w:val="20"/>
        <w:numPr>
          <w:ilvl w:val="1"/>
          <w:numId w:val="2"/>
        </w:numPr>
        <w:ind w:left="680" w:hanging="680"/>
        <w:rPr>
          <w:rtl/>
        </w:rPr>
      </w:pPr>
      <w:bookmarkStart w:id="106" w:name="_Toc112931732"/>
      <w:bookmarkStart w:id="107" w:name="_Toc169698386"/>
      <w:r>
        <w:rPr>
          <w:rFonts w:hint="cs"/>
          <w:rtl/>
        </w:rPr>
        <w:t xml:space="preserve">שירותים מקוונים - </w:t>
      </w:r>
      <w:r w:rsidR="00F2643B" w:rsidRPr="00F2643B">
        <w:rPr>
          <w:rFonts w:hint="eastAsia"/>
          <w:rtl/>
        </w:rPr>
        <w:t>תלוש</w:t>
      </w:r>
      <w:r w:rsidR="00F2643B" w:rsidRPr="00F2643B">
        <w:rPr>
          <w:rtl/>
        </w:rPr>
        <w:t xml:space="preserve"> </w:t>
      </w:r>
      <w:bookmarkEnd w:id="106"/>
      <w:r>
        <w:rPr>
          <w:rFonts w:hint="cs"/>
          <w:rtl/>
        </w:rPr>
        <w:t xml:space="preserve">שכר, </w:t>
      </w:r>
      <w:r w:rsidR="00E13EB6">
        <w:rPr>
          <w:rFonts w:hint="cs"/>
          <w:rtl/>
        </w:rPr>
        <w:t>טופס 106, טופס 101</w:t>
      </w:r>
      <w:bookmarkEnd w:id="107"/>
    </w:p>
    <w:p w14:paraId="3F4769CC" w14:textId="3B64171D" w:rsidR="00F2643B" w:rsidRPr="00F2643B" w:rsidRDefault="00C57135" w:rsidP="00F2643B">
      <w:pPr>
        <w:pStyle w:val="3"/>
        <w:numPr>
          <w:ilvl w:val="2"/>
          <w:numId w:val="2"/>
        </w:numPr>
        <w:ind w:left="794" w:hanging="794"/>
        <w:rPr>
          <w:rtl/>
        </w:rPr>
      </w:pPr>
      <w:bookmarkStart w:id="108" w:name="_Toc169698387"/>
      <w:r>
        <w:rPr>
          <w:rFonts w:hint="cs"/>
          <w:rtl/>
        </w:rPr>
        <w:t xml:space="preserve">כללי - מאפייני </w:t>
      </w:r>
      <w:r w:rsidR="00C04C35">
        <w:rPr>
          <w:rFonts w:hint="cs"/>
          <w:rtl/>
        </w:rPr>
        <w:t>פורטל</w:t>
      </w:r>
      <w:r w:rsidR="00F144EA">
        <w:rPr>
          <w:rFonts w:hint="cs"/>
          <w:rtl/>
        </w:rPr>
        <w:t xml:space="preserve"> </w:t>
      </w:r>
      <w:r w:rsidR="007B4920">
        <w:rPr>
          <w:rFonts w:hint="cs"/>
          <w:rtl/>
        </w:rPr>
        <w:t>ואפליקציה ל</w:t>
      </w:r>
      <w:r w:rsidR="00F144EA">
        <w:rPr>
          <w:rFonts w:hint="cs"/>
          <w:rtl/>
        </w:rPr>
        <w:t>שירותים מקוונים</w:t>
      </w:r>
      <w:bookmarkEnd w:id="108"/>
    </w:p>
    <w:p w14:paraId="31B295AC" w14:textId="14B8F105" w:rsidR="00F2643B" w:rsidRPr="00F2643B" w:rsidRDefault="00F144EA" w:rsidP="00B67E95">
      <w:pPr>
        <w:numPr>
          <w:ilvl w:val="0"/>
          <w:numId w:val="43"/>
        </w:numPr>
      </w:pPr>
      <w:r>
        <w:rPr>
          <w:rFonts w:hint="cs"/>
          <w:rtl/>
        </w:rPr>
        <w:t xml:space="preserve">על הספק להקים אתר </w:t>
      </w:r>
      <w:r w:rsidR="0057446D">
        <w:rPr>
          <w:rFonts w:hint="cs"/>
          <w:rtl/>
        </w:rPr>
        <w:t>ואפליקצי</w:t>
      </w:r>
      <w:r w:rsidR="00CE0670">
        <w:rPr>
          <w:rFonts w:hint="cs"/>
          <w:rtl/>
        </w:rPr>
        <w:t>ה</w:t>
      </w:r>
      <w:r w:rsidR="0057446D">
        <w:rPr>
          <w:rFonts w:hint="cs"/>
          <w:rtl/>
        </w:rPr>
        <w:t xml:space="preserve"> ייעודיים ל</w:t>
      </w:r>
      <w:r>
        <w:rPr>
          <w:rFonts w:hint="cs"/>
          <w:rtl/>
        </w:rPr>
        <w:t xml:space="preserve">שירותים מקוונים </w:t>
      </w:r>
      <w:r w:rsidR="00E47E58">
        <w:rPr>
          <w:rFonts w:hint="cs"/>
          <w:rtl/>
        </w:rPr>
        <w:t>שי</w:t>
      </w:r>
      <w:r w:rsidR="00F2643B" w:rsidRPr="00F2643B">
        <w:rPr>
          <w:rtl/>
        </w:rPr>
        <w:t>כלול את השירותים הבאים:</w:t>
      </w:r>
    </w:p>
    <w:p w14:paraId="2D490E32" w14:textId="05E2FF6D" w:rsidR="00C57135" w:rsidRPr="00F2643B" w:rsidRDefault="00F2643B" w:rsidP="00B67E95">
      <w:pPr>
        <w:numPr>
          <w:ilvl w:val="1"/>
          <w:numId w:val="43"/>
        </w:numPr>
      </w:pPr>
      <w:r w:rsidRPr="00F2643B">
        <w:rPr>
          <w:rtl/>
        </w:rPr>
        <w:t>הצגת תלוש מקוון לעובד אותו ניתן לתחקר ברמת רכיבי השכר</w:t>
      </w:r>
      <w:r w:rsidR="00E47E58">
        <w:rPr>
          <w:rFonts w:hint="cs"/>
          <w:rtl/>
        </w:rPr>
        <w:t>.</w:t>
      </w:r>
      <w:r w:rsidRPr="00F2643B">
        <w:rPr>
          <w:rtl/>
        </w:rPr>
        <w:t xml:space="preserve"> </w:t>
      </w:r>
    </w:p>
    <w:p w14:paraId="37ACD1C8" w14:textId="77777777" w:rsidR="00F2643B" w:rsidRDefault="00F2643B" w:rsidP="00B67E95">
      <w:pPr>
        <w:numPr>
          <w:ilvl w:val="1"/>
          <w:numId w:val="43"/>
        </w:numPr>
      </w:pPr>
      <w:r w:rsidRPr="00F2643B">
        <w:rPr>
          <w:rtl/>
        </w:rPr>
        <w:lastRenderedPageBreak/>
        <w:t>הצגת טפסי 106 מקוונים.</w:t>
      </w:r>
    </w:p>
    <w:p w14:paraId="39A02FE3" w14:textId="04F652E9" w:rsidR="00F51A46" w:rsidRPr="00F2643B" w:rsidRDefault="00F51A46" w:rsidP="00B67E95">
      <w:pPr>
        <w:numPr>
          <w:ilvl w:val="1"/>
          <w:numId w:val="43"/>
        </w:numPr>
      </w:pPr>
      <w:r>
        <w:rPr>
          <w:rFonts w:hint="cs"/>
          <w:rtl/>
        </w:rPr>
        <w:t>היסטוריית תלושי שכר וטפסי 106.</w:t>
      </w:r>
    </w:p>
    <w:p w14:paraId="7BF8A51E" w14:textId="2F55A322" w:rsidR="00F2643B" w:rsidRDefault="00E47E58" w:rsidP="00B67E95">
      <w:pPr>
        <w:numPr>
          <w:ilvl w:val="1"/>
          <w:numId w:val="43"/>
        </w:numPr>
      </w:pPr>
      <w:r>
        <w:rPr>
          <w:rFonts w:hint="cs"/>
          <w:rtl/>
        </w:rPr>
        <w:t xml:space="preserve">מילוי </w:t>
      </w:r>
      <w:r w:rsidR="00F2643B" w:rsidRPr="00F2643B">
        <w:rPr>
          <w:rtl/>
        </w:rPr>
        <w:t>טופס 101 מקוון.</w:t>
      </w:r>
    </w:p>
    <w:p w14:paraId="16E776F4" w14:textId="4A1CA3DE" w:rsidR="0062386E" w:rsidRDefault="00D73DDA" w:rsidP="00B67E95">
      <w:pPr>
        <w:numPr>
          <w:ilvl w:val="1"/>
          <w:numId w:val="43"/>
        </w:numPr>
      </w:pPr>
      <w:r>
        <w:rPr>
          <w:rFonts w:hint="cs"/>
          <w:rtl/>
        </w:rPr>
        <w:t>שירות</w:t>
      </w:r>
      <w:r w:rsidR="0062386E">
        <w:rPr>
          <w:rFonts w:hint="cs"/>
          <w:rtl/>
        </w:rPr>
        <w:t xml:space="preserve"> מקוון ל</w:t>
      </w:r>
      <w:r>
        <w:rPr>
          <w:rFonts w:hint="cs"/>
          <w:rtl/>
        </w:rPr>
        <w:t>הסכמה</w:t>
      </w:r>
      <w:r w:rsidR="00663466">
        <w:rPr>
          <w:rFonts w:hint="cs"/>
          <w:rtl/>
        </w:rPr>
        <w:t>/ביטול הסכמה לקבלת תלוש מקוון בלבד (ויתור על תלוש נייר).</w:t>
      </w:r>
    </w:p>
    <w:p w14:paraId="36F62528" w14:textId="5072709E" w:rsidR="00472784" w:rsidRDefault="00472784" w:rsidP="00B67E95">
      <w:pPr>
        <w:numPr>
          <w:ilvl w:val="1"/>
          <w:numId w:val="43"/>
        </w:numPr>
      </w:pPr>
      <w:r>
        <w:rPr>
          <w:rFonts w:hint="cs"/>
          <w:rtl/>
        </w:rPr>
        <w:t>מחשבון שכר ופרישה</w:t>
      </w:r>
      <w:r w:rsidR="000304A4">
        <w:rPr>
          <w:rFonts w:hint="cs"/>
          <w:rtl/>
        </w:rPr>
        <w:t xml:space="preserve"> אותו יעדכן הספק באופן שוטף</w:t>
      </w:r>
      <w:r w:rsidR="009815D1">
        <w:rPr>
          <w:rFonts w:hint="cs"/>
          <w:rtl/>
        </w:rPr>
        <w:t xml:space="preserve"> במקביל לעדכון חוקות השכר של עו"ה</w:t>
      </w:r>
      <w:r>
        <w:rPr>
          <w:rFonts w:hint="cs"/>
          <w:rtl/>
        </w:rPr>
        <w:t>.</w:t>
      </w:r>
    </w:p>
    <w:p w14:paraId="1A250DC6" w14:textId="539A0E4A" w:rsidR="000512AE" w:rsidRPr="00F2643B" w:rsidRDefault="00665C9B" w:rsidP="00B67E95">
      <w:pPr>
        <w:numPr>
          <w:ilvl w:val="1"/>
          <w:numId w:val="43"/>
        </w:numPr>
      </w:pPr>
      <w:r>
        <w:rPr>
          <w:rFonts w:hint="cs"/>
          <w:rtl/>
        </w:rPr>
        <w:t xml:space="preserve">שירות </w:t>
      </w:r>
      <w:r w:rsidR="000512AE">
        <w:rPr>
          <w:rFonts w:hint="cs"/>
          <w:rtl/>
        </w:rPr>
        <w:t>פניות מקוונות של עובדי הוראה לחשבי שכר</w:t>
      </w:r>
    </w:p>
    <w:p w14:paraId="0B73113B" w14:textId="3CB548AB" w:rsidR="00F2643B" w:rsidRPr="00F2643B" w:rsidRDefault="00D815C8" w:rsidP="00B67E95">
      <w:pPr>
        <w:numPr>
          <w:ilvl w:val="0"/>
          <w:numId w:val="43"/>
        </w:numPr>
        <w:rPr>
          <w:rtl/>
        </w:rPr>
      </w:pPr>
      <w:r>
        <w:rPr>
          <w:rFonts w:hint="cs"/>
          <w:rtl/>
        </w:rPr>
        <w:t>הגישה ל</w:t>
      </w:r>
      <w:r w:rsidR="00A109B4">
        <w:rPr>
          <w:rFonts w:hint="cs"/>
          <w:rtl/>
        </w:rPr>
        <w:t>פורטל</w:t>
      </w:r>
      <w:r>
        <w:rPr>
          <w:rFonts w:hint="cs"/>
          <w:rtl/>
        </w:rPr>
        <w:t xml:space="preserve"> תהיה </w:t>
      </w:r>
      <w:r w:rsidR="00C04C35">
        <w:rPr>
          <w:rFonts w:hint="cs"/>
          <w:rtl/>
        </w:rPr>
        <w:t xml:space="preserve">דרך </w:t>
      </w:r>
      <w:r w:rsidR="00F51A46">
        <w:rPr>
          <w:rFonts w:hint="cs"/>
          <w:rtl/>
        </w:rPr>
        <w:t xml:space="preserve">רשת המשרד </w:t>
      </w:r>
      <w:r w:rsidR="00EF310F">
        <w:rPr>
          <w:rFonts w:hint="cs"/>
          <w:rtl/>
        </w:rPr>
        <w:t xml:space="preserve">ובאמצעות </w:t>
      </w:r>
      <w:r w:rsidR="00F2643B" w:rsidRPr="00F2643B">
        <w:rPr>
          <w:rtl/>
        </w:rPr>
        <w:t>אפליקציה סלולרית ייעודית</w:t>
      </w:r>
      <w:r w:rsidR="009815D1">
        <w:rPr>
          <w:rFonts w:hint="cs"/>
          <w:rtl/>
        </w:rPr>
        <w:t xml:space="preserve"> </w:t>
      </w:r>
      <w:proofErr w:type="spellStart"/>
      <w:r w:rsidR="009815D1">
        <w:rPr>
          <w:rFonts w:hint="cs"/>
          <w:rtl/>
        </w:rPr>
        <w:t>רספונסיבית</w:t>
      </w:r>
      <w:proofErr w:type="spellEnd"/>
      <w:r w:rsidR="00EF310F">
        <w:rPr>
          <w:rFonts w:hint="cs"/>
          <w:rtl/>
        </w:rPr>
        <w:t xml:space="preserve"> שהספק יקים</w:t>
      </w:r>
      <w:r w:rsidR="00F2643B" w:rsidRPr="00F2643B">
        <w:rPr>
          <w:rtl/>
        </w:rPr>
        <w:t xml:space="preserve"> עבור מכשירים המבוססים אנדרואיד ו- </w:t>
      </w:r>
      <w:r w:rsidR="00F2643B" w:rsidRPr="00F2643B">
        <w:t>iOS</w:t>
      </w:r>
      <w:r w:rsidR="00F2643B" w:rsidRPr="00F2643B">
        <w:rPr>
          <w:rtl/>
        </w:rPr>
        <w:t>.</w:t>
      </w:r>
      <w:r w:rsidR="009C3072">
        <w:rPr>
          <w:rFonts w:hint="cs"/>
          <w:rtl/>
        </w:rPr>
        <w:t xml:space="preserve"> הגישה </w:t>
      </w:r>
      <w:r w:rsidR="000304A4">
        <w:rPr>
          <w:rFonts w:hint="cs"/>
          <w:rtl/>
        </w:rPr>
        <w:t>דרך האפליקציה תכלול את כל השירותים לעיל בפונקציונליות מלאה.</w:t>
      </w:r>
    </w:p>
    <w:p w14:paraId="5868A972" w14:textId="0DDEE37D" w:rsidR="00F2643B" w:rsidRPr="00F2643B" w:rsidRDefault="00F2643B" w:rsidP="00B67E95">
      <w:pPr>
        <w:numPr>
          <w:ilvl w:val="0"/>
          <w:numId w:val="43"/>
        </w:numPr>
      </w:pPr>
      <w:r w:rsidRPr="00F2643B">
        <w:rPr>
          <w:rtl/>
        </w:rPr>
        <w:t>גישה</w:t>
      </w:r>
      <w:r w:rsidR="00783948">
        <w:rPr>
          <w:rFonts w:hint="cs"/>
          <w:rtl/>
        </w:rPr>
        <w:t xml:space="preserve"> ל</w:t>
      </w:r>
      <w:r w:rsidR="00A109B4">
        <w:rPr>
          <w:rFonts w:hint="cs"/>
          <w:rtl/>
        </w:rPr>
        <w:t>פורטל</w:t>
      </w:r>
      <w:r w:rsidR="00783948">
        <w:rPr>
          <w:rFonts w:hint="cs"/>
          <w:rtl/>
        </w:rPr>
        <w:t xml:space="preserve"> ולאפליקציה</w:t>
      </w:r>
      <w:r w:rsidRPr="00F2643B">
        <w:rPr>
          <w:rtl/>
        </w:rPr>
        <w:t>:</w:t>
      </w:r>
    </w:p>
    <w:p w14:paraId="42397047" w14:textId="06E4A773" w:rsidR="00F2643B" w:rsidRPr="00F2643B" w:rsidRDefault="00F2643B" w:rsidP="00B67E95">
      <w:pPr>
        <w:numPr>
          <w:ilvl w:val="1"/>
          <w:numId w:val="43"/>
        </w:numPr>
      </w:pPr>
      <w:r w:rsidRPr="00F2643B">
        <w:rPr>
          <w:rtl/>
        </w:rPr>
        <w:t xml:space="preserve">גישה </w:t>
      </w:r>
      <w:r w:rsidR="00AC66D1">
        <w:rPr>
          <w:rFonts w:hint="cs"/>
          <w:rtl/>
        </w:rPr>
        <w:t xml:space="preserve">מרשת המשרד </w:t>
      </w:r>
      <w:r w:rsidRPr="00F2643B">
        <w:rPr>
          <w:rtl/>
        </w:rPr>
        <w:t>תהיה</w:t>
      </w:r>
      <w:r w:rsidR="004B2CD3">
        <w:rPr>
          <w:rFonts w:hint="cs"/>
          <w:rtl/>
        </w:rPr>
        <w:t xml:space="preserve"> </w:t>
      </w:r>
      <w:r w:rsidRPr="00F2643B">
        <w:rPr>
          <w:rtl/>
        </w:rPr>
        <w:t xml:space="preserve">באמצעות </w:t>
      </w:r>
      <w:r w:rsidR="004B2CD3">
        <w:rPr>
          <w:rFonts w:hint="cs"/>
          <w:rtl/>
        </w:rPr>
        <w:t>הזדהות אחידה של המשרד</w:t>
      </w:r>
      <w:r w:rsidRPr="00F2643B">
        <w:rPr>
          <w:rtl/>
        </w:rPr>
        <w:t>.</w:t>
      </w:r>
    </w:p>
    <w:p w14:paraId="309522EB" w14:textId="5A519D6E" w:rsidR="00F2643B" w:rsidRPr="00F2643B" w:rsidRDefault="00F2643B" w:rsidP="00B67E95">
      <w:pPr>
        <w:numPr>
          <w:ilvl w:val="1"/>
          <w:numId w:val="43"/>
        </w:numPr>
      </w:pPr>
      <w:r w:rsidRPr="00F2643B">
        <w:rPr>
          <w:rtl/>
        </w:rPr>
        <w:t xml:space="preserve">המערכת תכלול פונקציה של החלפת סיסמה במקרה </w:t>
      </w:r>
      <w:r w:rsidR="009A0B11">
        <w:rPr>
          <w:rFonts w:hint="cs"/>
          <w:rtl/>
        </w:rPr>
        <w:t>ש</w:t>
      </w:r>
      <w:r w:rsidRPr="00F2643B">
        <w:rPr>
          <w:rtl/>
        </w:rPr>
        <w:t>העובד שכח את הסיסמה שלו.</w:t>
      </w:r>
    </w:p>
    <w:p w14:paraId="64696404" w14:textId="37372D50" w:rsidR="00F2643B" w:rsidRDefault="00F2643B" w:rsidP="00B67E95">
      <w:pPr>
        <w:numPr>
          <w:ilvl w:val="1"/>
          <w:numId w:val="43"/>
        </w:numPr>
      </w:pPr>
      <w:r w:rsidRPr="00F2643B">
        <w:rPr>
          <w:rtl/>
        </w:rPr>
        <w:t xml:space="preserve">המערכת תאפשר גם </w:t>
      </w:r>
      <w:r w:rsidRPr="00F2643B">
        <w:t>OTP</w:t>
      </w:r>
      <w:r w:rsidRPr="00F2643B">
        <w:rPr>
          <w:rtl/>
        </w:rPr>
        <w:t xml:space="preserve"> (</w:t>
      </w:r>
      <w:r w:rsidRPr="00F2643B">
        <w:t>One Time Password</w:t>
      </w:r>
      <w:r w:rsidRPr="00F2643B">
        <w:rPr>
          <w:rtl/>
        </w:rPr>
        <w:t xml:space="preserve">) המאפשר כניסה חד פעמית באמצעות קוד שתשלח המערכת. </w:t>
      </w:r>
    </w:p>
    <w:p w14:paraId="0CFCB588" w14:textId="13A9516F" w:rsidR="002C40BF" w:rsidRDefault="00707374" w:rsidP="00B67E95">
      <w:pPr>
        <w:numPr>
          <w:ilvl w:val="0"/>
          <w:numId w:val="43"/>
        </w:numPr>
      </w:pPr>
      <w:r>
        <w:rPr>
          <w:rFonts w:hint="cs"/>
          <w:rtl/>
        </w:rPr>
        <w:t>לאחר כניסה לפורטל</w:t>
      </w:r>
      <w:r w:rsidR="008C66DD">
        <w:rPr>
          <w:rFonts w:hint="cs"/>
          <w:rtl/>
        </w:rPr>
        <w:t>,</w:t>
      </w:r>
      <w:r>
        <w:rPr>
          <w:rFonts w:hint="cs"/>
          <w:rtl/>
        </w:rPr>
        <w:t xml:space="preserve"> משתמש יוכל לנווט בין השירותים השונים ללא צורך לצאת ולהיכנס</w:t>
      </w:r>
      <w:r w:rsidR="008C66DD">
        <w:rPr>
          <w:rFonts w:hint="cs"/>
          <w:rtl/>
        </w:rPr>
        <w:t xml:space="preserve"> מהפורטל.</w:t>
      </w:r>
    </w:p>
    <w:p w14:paraId="213C56AE" w14:textId="2D2F5C82" w:rsidR="000512AE" w:rsidRPr="00F2643B" w:rsidRDefault="00665C9B" w:rsidP="00B67E95">
      <w:pPr>
        <w:numPr>
          <w:ilvl w:val="0"/>
          <w:numId w:val="43"/>
        </w:numPr>
      </w:pPr>
      <w:r>
        <w:rPr>
          <w:rFonts w:hint="cs"/>
          <w:rtl/>
        </w:rPr>
        <w:t>שירות ה</w:t>
      </w:r>
      <w:r w:rsidR="0090551D">
        <w:rPr>
          <w:rFonts w:hint="cs"/>
          <w:rtl/>
        </w:rPr>
        <w:t xml:space="preserve">פניות </w:t>
      </w:r>
      <w:r>
        <w:rPr>
          <w:rFonts w:hint="cs"/>
          <w:rtl/>
        </w:rPr>
        <w:t>ה</w:t>
      </w:r>
      <w:r w:rsidR="0090551D">
        <w:rPr>
          <w:rFonts w:hint="cs"/>
          <w:rtl/>
        </w:rPr>
        <w:t xml:space="preserve">מקוונות של עובדי הוראה </w:t>
      </w:r>
      <w:r>
        <w:rPr>
          <w:rFonts w:hint="cs"/>
          <w:rtl/>
        </w:rPr>
        <w:t>יתממשק לפורטל עובדי הוראה של המשרד אליו תעבורנה הפניות שנפתחו בשירות זה.</w:t>
      </w:r>
    </w:p>
    <w:p w14:paraId="3A2ED4B4" w14:textId="2052CA57" w:rsidR="00F2643B" w:rsidRPr="00F2643B" w:rsidRDefault="00AC66D1" w:rsidP="00B67E95">
      <w:pPr>
        <w:numPr>
          <w:ilvl w:val="0"/>
          <w:numId w:val="43"/>
        </w:numPr>
      </w:pPr>
      <w:r>
        <w:rPr>
          <w:rFonts w:hint="cs"/>
          <w:rtl/>
        </w:rPr>
        <w:t>הפורטל</w:t>
      </w:r>
      <w:r w:rsidR="00EF1B7F">
        <w:rPr>
          <w:rFonts w:hint="cs"/>
          <w:rtl/>
        </w:rPr>
        <w:t xml:space="preserve"> והאפליקציה</w:t>
      </w:r>
      <w:r w:rsidR="00F2643B" w:rsidRPr="00F2643B">
        <w:rPr>
          <w:rtl/>
        </w:rPr>
        <w:t xml:space="preserve"> יהי</w:t>
      </w:r>
      <w:r w:rsidR="00EF1B7F">
        <w:rPr>
          <w:rFonts w:hint="cs"/>
          <w:rtl/>
        </w:rPr>
        <w:t>ו</w:t>
      </w:r>
      <w:r w:rsidR="00F2643B" w:rsidRPr="00F2643B">
        <w:rPr>
          <w:rtl/>
        </w:rPr>
        <w:t xml:space="preserve"> מונגש</w:t>
      </w:r>
      <w:r w:rsidR="00EF1B7F">
        <w:rPr>
          <w:rFonts w:hint="cs"/>
          <w:rtl/>
        </w:rPr>
        <w:t>ים</w:t>
      </w:r>
      <w:r w:rsidR="00F2643B" w:rsidRPr="00F2643B">
        <w:rPr>
          <w:rtl/>
        </w:rPr>
        <w:t xml:space="preserve"> בהתאם לתקנות הנגישות.</w:t>
      </w:r>
    </w:p>
    <w:p w14:paraId="31A2E2C5" w14:textId="41DC11D8" w:rsidR="00F2643B" w:rsidRDefault="00F2643B" w:rsidP="00B67E95">
      <w:pPr>
        <w:numPr>
          <w:ilvl w:val="0"/>
          <w:numId w:val="43"/>
        </w:numPr>
      </w:pPr>
      <w:r w:rsidRPr="00F2643B">
        <w:rPr>
          <w:rtl/>
        </w:rPr>
        <w:t xml:space="preserve">הקמת </w:t>
      </w:r>
      <w:r w:rsidRPr="00F2643B">
        <w:rPr>
          <w:rFonts w:hint="eastAsia"/>
          <w:rtl/>
        </w:rPr>
        <w:t>המערכ</w:t>
      </w:r>
      <w:r w:rsidR="002226A4">
        <w:rPr>
          <w:rFonts w:hint="cs"/>
          <w:rtl/>
        </w:rPr>
        <w:t>ת והאפליקציה,</w:t>
      </w:r>
      <w:r w:rsidRPr="00F2643B">
        <w:rPr>
          <w:rtl/>
        </w:rPr>
        <w:t xml:space="preserve"> כל התשתיות הנדרשות לממש את השירות</w:t>
      </w:r>
      <w:r w:rsidRPr="00F2643B">
        <w:rPr>
          <w:rFonts w:hint="cs"/>
          <w:rtl/>
        </w:rPr>
        <w:t>,</w:t>
      </w:r>
      <w:r w:rsidRPr="00F2643B">
        <w:rPr>
          <w:rtl/>
        </w:rPr>
        <w:t xml:space="preserve"> לרבות</w:t>
      </w:r>
      <w:r w:rsidRPr="00F2643B">
        <w:rPr>
          <w:rFonts w:hint="cs"/>
          <w:rtl/>
        </w:rPr>
        <w:t>, אך לא רק,</w:t>
      </w:r>
      <w:r w:rsidRPr="00F2643B">
        <w:rPr>
          <w:rtl/>
        </w:rPr>
        <w:t xml:space="preserve"> מרכיבי אבטחת המידע</w:t>
      </w:r>
      <w:r w:rsidRPr="00F2643B">
        <w:rPr>
          <w:rFonts w:hint="cs"/>
          <w:rtl/>
        </w:rPr>
        <w:t>,</w:t>
      </w:r>
      <w:r w:rsidRPr="00F2643B">
        <w:rPr>
          <w:rtl/>
        </w:rPr>
        <w:t xml:space="preserve"> הם באחריות הספק ולא תחול על </w:t>
      </w:r>
      <w:r w:rsidR="002226A4">
        <w:rPr>
          <w:rFonts w:hint="cs"/>
          <w:rtl/>
        </w:rPr>
        <w:t>המשרד</w:t>
      </w:r>
      <w:r w:rsidRPr="00F2643B">
        <w:rPr>
          <w:rtl/>
        </w:rPr>
        <w:t xml:space="preserve"> כל עלות נוספת מעבר לאמור בהצעת המחיר.</w:t>
      </w:r>
    </w:p>
    <w:p w14:paraId="2F65A1B0" w14:textId="7A758CC1" w:rsidR="008C66DD" w:rsidRPr="00F2643B" w:rsidRDefault="008C66DD" w:rsidP="00B67E95">
      <w:pPr>
        <w:numPr>
          <w:ilvl w:val="0"/>
          <w:numId w:val="43"/>
        </w:numPr>
      </w:pPr>
      <w:r>
        <w:rPr>
          <w:rFonts w:hint="cs"/>
          <w:rtl/>
        </w:rPr>
        <w:t>עיצוב כלל הטפסים בפורטל ייעש</w:t>
      </w:r>
      <w:r w:rsidR="00CF27EA">
        <w:rPr>
          <w:rFonts w:hint="cs"/>
          <w:rtl/>
        </w:rPr>
        <w:t>ה ע"י המשרד בשיתוף עם הספק. הגורם הקובע והמאשר יהיה המשרד.</w:t>
      </w:r>
    </w:p>
    <w:p w14:paraId="50E27030" w14:textId="75DEB6FB" w:rsidR="00F2643B" w:rsidRPr="00F2643B" w:rsidRDefault="00F2643B" w:rsidP="00F70B3C">
      <w:pPr>
        <w:numPr>
          <w:ilvl w:val="0"/>
          <w:numId w:val="43"/>
        </w:numPr>
      </w:pPr>
      <w:r w:rsidRPr="00F2643B">
        <w:rPr>
          <w:rtl/>
        </w:rPr>
        <w:t>תחזוקת המערכת המקוונת הנה באחריות כוללת של הספק</w:t>
      </w:r>
      <w:r w:rsidR="00F70B3C">
        <w:rPr>
          <w:rFonts w:hint="cs"/>
          <w:rtl/>
        </w:rPr>
        <w:t xml:space="preserve"> </w:t>
      </w:r>
      <w:r w:rsidR="00F70B3C" w:rsidRPr="00F70B3C">
        <w:rPr>
          <w:rFonts w:hint="cs"/>
          <w:rtl/>
        </w:rPr>
        <w:t>ולא תחול על המשרד כל עלות נוספת מעבר לאמור בהצעת המחיר</w:t>
      </w:r>
      <w:r w:rsidRPr="00F2643B">
        <w:rPr>
          <w:rtl/>
        </w:rPr>
        <w:t>.</w:t>
      </w:r>
    </w:p>
    <w:p w14:paraId="19F6CC5D" w14:textId="77777777" w:rsidR="00F2643B" w:rsidRPr="00F2643B" w:rsidRDefault="00F2643B" w:rsidP="002226A4">
      <w:pPr>
        <w:pStyle w:val="3"/>
        <w:numPr>
          <w:ilvl w:val="2"/>
          <w:numId w:val="2"/>
        </w:numPr>
        <w:ind w:left="794" w:hanging="794"/>
        <w:rPr>
          <w:rtl/>
        </w:rPr>
      </w:pPr>
      <w:bookmarkStart w:id="109" w:name="_Toc112931734"/>
      <w:bookmarkStart w:id="110" w:name="_Toc169698388"/>
      <w:r w:rsidRPr="00F2643B">
        <w:rPr>
          <w:rtl/>
        </w:rPr>
        <w:t>תלוש מקוון וטופס 106 מקוון</w:t>
      </w:r>
      <w:bookmarkEnd w:id="109"/>
      <w:bookmarkEnd w:id="110"/>
    </w:p>
    <w:p w14:paraId="72AA2CFE" w14:textId="77777777" w:rsidR="004F4652" w:rsidRDefault="004F4652" w:rsidP="00B67E95">
      <w:pPr>
        <w:numPr>
          <w:ilvl w:val="0"/>
          <w:numId w:val="44"/>
        </w:numPr>
      </w:pPr>
      <w:r>
        <w:rPr>
          <w:rFonts w:hint="cs"/>
          <w:rtl/>
        </w:rPr>
        <w:t>הפורטל י</w:t>
      </w:r>
      <w:r w:rsidR="00F2643B" w:rsidRPr="00F2643B">
        <w:rPr>
          <w:rtl/>
        </w:rPr>
        <w:t xml:space="preserve">ציג </w:t>
      </w:r>
      <w:r>
        <w:rPr>
          <w:rFonts w:hint="cs"/>
          <w:rtl/>
        </w:rPr>
        <w:t xml:space="preserve">לעובד כברירת מחדל </w:t>
      </w:r>
      <w:r w:rsidR="00F2643B" w:rsidRPr="00F2643B">
        <w:rPr>
          <w:rtl/>
        </w:rPr>
        <w:t>את תלוש השכר האחרון</w:t>
      </w:r>
      <w:r>
        <w:rPr>
          <w:rFonts w:hint="cs"/>
          <w:rtl/>
        </w:rPr>
        <w:t>.</w:t>
      </w:r>
      <w:r w:rsidR="00F2643B" w:rsidRPr="00F2643B">
        <w:rPr>
          <w:rtl/>
        </w:rPr>
        <w:t xml:space="preserve"> </w:t>
      </w:r>
    </w:p>
    <w:p w14:paraId="2C0AC6FB" w14:textId="2AC3D205" w:rsidR="00F2643B" w:rsidRDefault="004F4652" w:rsidP="00B67E95">
      <w:pPr>
        <w:numPr>
          <w:ilvl w:val="0"/>
          <w:numId w:val="44"/>
        </w:numPr>
      </w:pPr>
      <w:r>
        <w:rPr>
          <w:rFonts w:hint="cs"/>
          <w:rtl/>
        </w:rPr>
        <w:lastRenderedPageBreak/>
        <w:t xml:space="preserve">ניתן יהיה לגשת </w:t>
      </w:r>
      <w:r w:rsidR="00F2643B" w:rsidRPr="00F2643B">
        <w:rPr>
          <w:rtl/>
        </w:rPr>
        <w:t>היסטוריית התלושים של העובד</w:t>
      </w:r>
      <w:r w:rsidR="00B80345">
        <w:rPr>
          <w:rFonts w:hint="cs"/>
          <w:rtl/>
        </w:rPr>
        <w:t xml:space="preserve"> הקיימת במאגר הספק</w:t>
      </w:r>
      <w:r w:rsidR="00F2643B" w:rsidRPr="00F2643B">
        <w:rPr>
          <w:rtl/>
        </w:rPr>
        <w:t xml:space="preserve">. </w:t>
      </w:r>
    </w:p>
    <w:p w14:paraId="1D6576FF" w14:textId="2CAB68A4" w:rsidR="004764D4" w:rsidRPr="00F2643B" w:rsidRDefault="004764D4" w:rsidP="00B67E95">
      <w:pPr>
        <w:numPr>
          <w:ilvl w:val="0"/>
          <w:numId w:val="44"/>
        </w:numPr>
      </w:pPr>
      <w:r>
        <w:rPr>
          <w:rFonts w:hint="cs"/>
          <w:rtl/>
        </w:rPr>
        <w:t xml:space="preserve">הספק נדרש להסב את תלושי העבר </w:t>
      </w:r>
      <w:r w:rsidR="002B1B15">
        <w:rPr>
          <w:rFonts w:hint="cs"/>
          <w:rtl/>
        </w:rPr>
        <w:t>לאתר המקוון</w:t>
      </w:r>
      <w:r w:rsidR="0025178E">
        <w:rPr>
          <w:rFonts w:hint="cs"/>
          <w:rtl/>
        </w:rPr>
        <w:t xml:space="preserve"> (ראה סעיף </w:t>
      </w:r>
      <w:r w:rsidR="00832CD2">
        <w:rPr>
          <w:rtl/>
        </w:rPr>
        <w:fldChar w:fldCharType="begin"/>
      </w:r>
      <w:r w:rsidR="00832CD2">
        <w:rPr>
          <w:rtl/>
        </w:rPr>
        <w:instrText xml:space="preserve"> </w:instrText>
      </w:r>
      <w:r w:rsidR="00832CD2">
        <w:rPr>
          <w:rFonts w:hint="cs"/>
        </w:rPr>
        <w:instrText>REF</w:instrText>
      </w:r>
      <w:r w:rsidR="00832CD2">
        <w:rPr>
          <w:rFonts w:hint="cs"/>
          <w:rtl/>
        </w:rPr>
        <w:instrText xml:space="preserve"> _</w:instrText>
      </w:r>
      <w:r w:rsidR="00832CD2">
        <w:rPr>
          <w:rFonts w:hint="cs"/>
        </w:rPr>
        <w:instrText>Ref159319330 \r \h</w:instrText>
      </w:r>
      <w:r w:rsidR="00832CD2">
        <w:rPr>
          <w:rtl/>
        </w:rPr>
        <w:instrText xml:space="preserve"> </w:instrText>
      </w:r>
      <w:r w:rsidR="00832CD2">
        <w:rPr>
          <w:rtl/>
        </w:rPr>
      </w:r>
      <w:r w:rsidR="00832CD2">
        <w:rPr>
          <w:rtl/>
        </w:rPr>
        <w:fldChar w:fldCharType="separate"/>
      </w:r>
      <w:r w:rsidR="00B17262">
        <w:rPr>
          <w:rtl/>
        </w:rPr>
        <w:t>‏2.27</w:t>
      </w:r>
      <w:r w:rsidR="00832CD2">
        <w:rPr>
          <w:rtl/>
        </w:rPr>
        <w:fldChar w:fldCharType="end"/>
      </w:r>
      <w:r w:rsidR="00832CD2">
        <w:rPr>
          <w:rFonts w:hint="cs"/>
          <w:rtl/>
        </w:rPr>
        <w:t xml:space="preserve"> </w:t>
      </w:r>
      <w:r w:rsidR="0025178E">
        <w:rPr>
          <w:rFonts w:hint="cs"/>
          <w:rtl/>
        </w:rPr>
        <w:t>להלן)</w:t>
      </w:r>
      <w:r w:rsidR="002B1B15">
        <w:rPr>
          <w:rFonts w:hint="cs"/>
          <w:rtl/>
        </w:rPr>
        <w:t>.</w:t>
      </w:r>
    </w:p>
    <w:p w14:paraId="39CACA38" w14:textId="00C78B9F" w:rsidR="00F2643B" w:rsidRPr="00F2643B" w:rsidRDefault="00F2643B" w:rsidP="00B67E95">
      <w:pPr>
        <w:numPr>
          <w:ilvl w:val="0"/>
          <w:numId w:val="44"/>
        </w:numPr>
      </w:pPr>
      <w:r w:rsidRPr="00F2643B">
        <w:rPr>
          <w:rtl/>
        </w:rPr>
        <w:t>התלוש המקוון יעלה לאוויר מדי חודש במועד ש</w:t>
      </w:r>
      <w:r w:rsidR="00B80345">
        <w:rPr>
          <w:rFonts w:hint="cs"/>
          <w:rtl/>
        </w:rPr>
        <w:t>י</w:t>
      </w:r>
      <w:r w:rsidRPr="00F2643B">
        <w:rPr>
          <w:rtl/>
        </w:rPr>
        <w:t xml:space="preserve">קבע </w:t>
      </w:r>
      <w:r w:rsidR="00B80345">
        <w:rPr>
          <w:rFonts w:hint="cs"/>
          <w:rtl/>
        </w:rPr>
        <w:t>המשרד</w:t>
      </w:r>
      <w:r w:rsidRPr="00F2643B">
        <w:rPr>
          <w:rtl/>
        </w:rPr>
        <w:t>.</w:t>
      </w:r>
    </w:p>
    <w:p w14:paraId="33BC94CB" w14:textId="4B1A54B6" w:rsidR="00F2643B" w:rsidRPr="00F2643B" w:rsidRDefault="00F402EB" w:rsidP="00B67E95">
      <w:pPr>
        <w:numPr>
          <w:ilvl w:val="0"/>
          <w:numId w:val="44"/>
        </w:numPr>
      </w:pPr>
      <w:r>
        <w:rPr>
          <w:rFonts w:hint="cs"/>
          <w:rtl/>
        </w:rPr>
        <w:t>עובד יוכל</w:t>
      </w:r>
      <w:r w:rsidR="00F2643B" w:rsidRPr="00F2643B">
        <w:rPr>
          <w:rtl/>
        </w:rPr>
        <w:t xml:space="preserve"> </w:t>
      </w:r>
      <w:r>
        <w:rPr>
          <w:rFonts w:hint="cs"/>
          <w:rtl/>
        </w:rPr>
        <w:t>ל</w:t>
      </w:r>
      <w:r w:rsidR="00F2643B" w:rsidRPr="00F2643B">
        <w:rPr>
          <w:rtl/>
        </w:rPr>
        <w:t xml:space="preserve">תחקר </w:t>
      </w:r>
      <w:r>
        <w:rPr>
          <w:rFonts w:hint="cs"/>
          <w:rtl/>
        </w:rPr>
        <w:t>את</w:t>
      </w:r>
      <w:r w:rsidR="00F2643B" w:rsidRPr="00F2643B">
        <w:rPr>
          <w:rtl/>
        </w:rPr>
        <w:t xml:space="preserve"> התלוש ו</w:t>
      </w:r>
      <w:r>
        <w:rPr>
          <w:rFonts w:hint="cs"/>
          <w:rtl/>
        </w:rPr>
        <w:t xml:space="preserve">את </w:t>
      </w:r>
      <w:r w:rsidR="00F2643B" w:rsidRPr="00F2643B">
        <w:rPr>
          <w:rtl/>
        </w:rPr>
        <w:t xml:space="preserve">רכיבי </w:t>
      </w:r>
      <w:r>
        <w:rPr>
          <w:rFonts w:hint="cs"/>
          <w:rtl/>
        </w:rPr>
        <w:t>ה</w:t>
      </w:r>
      <w:r w:rsidR="00F2643B" w:rsidRPr="00F2643B">
        <w:rPr>
          <w:rtl/>
        </w:rPr>
        <w:t xml:space="preserve">שכר </w:t>
      </w:r>
      <w:r>
        <w:rPr>
          <w:rFonts w:hint="cs"/>
          <w:rtl/>
        </w:rPr>
        <w:t>שבו</w:t>
      </w:r>
      <w:r w:rsidR="004C4141">
        <w:rPr>
          <w:rFonts w:hint="cs"/>
          <w:rtl/>
        </w:rPr>
        <w:t>.</w:t>
      </w:r>
      <w:r w:rsidR="00F2643B" w:rsidRPr="00F2643B">
        <w:rPr>
          <w:rtl/>
        </w:rPr>
        <w:t xml:space="preserve"> בין היתר יאפשר התלוש המקוון:</w:t>
      </w:r>
    </w:p>
    <w:p w14:paraId="64A51067" w14:textId="77777777" w:rsidR="00F2643B" w:rsidRPr="00F2643B" w:rsidRDefault="00F2643B" w:rsidP="00B67E95">
      <w:pPr>
        <w:numPr>
          <w:ilvl w:val="1"/>
          <w:numId w:val="44"/>
        </w:numPr>
      </w:pPr>
      <w:r w:rsidRPr="00F2643B">
        <w:rPr>
          <w:rtl/>
        </w:rPr>
        <w:t>הצגה של התפלגות רכיבי תשלום לפי סווגים.</w:t>
      </w:r>
    </w:p>
    <w:p w14:paraId="2B732566" w14:textId="77777777" w:rsidR="00F2643B" w:rsidRPr="00F2643B" w:rsidRDefault="00F2643B" w:rsidP="00B67E95">
      <w:pPr>
        <w:numPr>
          <w:ilvl w:val="1"/>
          <w:numId w:val="44"/>
        </w:numPr>
      </w:pPr>
      <w:r w:rsidRPr="00F2643B">
        <w:rPr>
          <w:rtl/>
        </w:rPr>
        <w:t>ניתוח מגמות ברכיבי התשלום השונים.</w:t>
      </w:r>
    </w:p>
    <w:p w14:paraId="7B6E75B2" w14:textId="77777777" w:rsidR="00F2643B" w:rsidRPr="00F2643B" w:rsidRDefault="00F2643B" w:rsidP="00B67E95">
      <w:pPr>
        <w:numPr>
          <w:ilvl w:val="1"/>
          <w:numId w:val="44"/>
        </w:numPr>
      </w:pPr>
      <w:r w:rsidRPr="00F2643B">
        <w:rPr>
          <w:rtl/>
        </w:rPr>
        <w:t>פירוט הפקדות לקופות (עוסק, מעסיק).</w:t>
      </w:r>
    </w:p>
    <w:p w14:paraId="57A61DFB" w14:textId="77777777" w:rsidR="00F2643B" w:rsidRPr="00F2643B" w:rsidRDefault="00F2643B" w:rsidP="00B67E95">
      <w:pPr>
        <w:numPr>
          <w:ilvl w:val="1"/>
          <w:numId w:val="44"/>
        </w:numPr>
      </w:pPr>
      <w:r w:rsidRPr="00F2643B">
        <w:rPr>
          <w:rtl/>
        </w:rPr>
        <w:t>הצגת הודעות לעובד (הודעות אישיות, הודעות ארגוניות).</w:t>
      </w:r>
    </w:p>
    <w:p w14:paraId="1AD90AD1" w14:textId="77777777" w:rsidR="00F2643B" w:rsidRPr="00F2643B" w:rsidRDefault="00F2643B" w:rsidP="00B67E95">
      <w:pPr>
        <w:numPr>
          <w:ilvl w:val="1"/>
          <w:numId w:val="44"/>
        </w:numPr>
      </w:pPr>
      <w:r w:rsidRPr="00F2643B">
        <w:rPr>
          <w:rtl/>
        </w:rPr>
        <w:t>השוואת רכיבים ומגמות יתבצעו לתקופה של לפחות 12 חודשים אחורה, כתלות בעומק ההיסטוריה של העובדים במערכת.</w:t>
      </w:r>
    </w:p>
    <w:p w14:paraId="1380A53B" w14:textId="77777777" w:rsidR="00F2643B" w:rsidRPr="00F2643B" w:rsidRDefault="00F2643B" w:rsidP="00B67E95">
      <w:pPr>
        <w:numPr>
          <w:ilvl w:val="0"/>
          <w:numId w:val="44"/>
        </w:numPr>
      </w:pPr>
      <w:r w:rsidRPr="00F2643B">
        <w:rPr>
          <w:rtl/>
        </w:rPr>
        <w:t>התצוגה תהיה גראפית ואלפאנומרית.</w:t>
      </w:r>
    </w:p>
    <w:p w14:paraId="494F8FD7" w14:textId="77777777" w:rsidR="00F2643B" w:rsidRPr="00F2643B" w:rsidRDefault="00F2643B" w:rsidP="00B67E95">
      <w:pPr>
        <w:numPr>
          <w:ilvl w:val="0"/>
          <w:numId w:val="44"/>
        </w:numPr>
      </w:pPr>
      <w:r w:rsidRPr="00F2643B">
        <w:rPr>
          <w:rtl/>
        </w:rPr>
        <w:t>בנוסף יציג האתר גם את טפסי 106 של העובד.</w:t>
      </w:r>
    </w:p>
    <w:p w14:paraId="0C4E08EB" w14:textId="77777777" w:rsidR="00F2643B" w:rsidRDefault="00F2643B" w:rsidP="00B67E95">
      <w:pPr>
        <w:numPr>
          <w:ilvl w:val="0"/>
          <w:numId w:val="44"/>
        </w:numPr>
      </w:pPr>
      <w:r w:rsidRPr="00F2643B">
        <w:rPr>
          <w:rFonts w:hint="eastAsia"/>
          <w:rtl/>
        </w:rPr>
        <w:t>מערכת</w:t>
      </w:r>
      <w:r w:rsidRPr="00F2643B">
        <w:rPr>
          <w:rtl/>
        </w:rPr>
        <w:t xml:space="preserve"> </w:t>
      </w:r>
      <w:r w:rsidRPr="00F2643B">
        <w:rPr>
          <w:rFonts w:hint="eastAsia"/>
          <w:rtl/>
        </w:rPr>
        <w:t>התלוש</w:t>
      </w:r>
      <w:r w:rsidRPr="00F2643B">
        <w:rPr>
          <w:rtl/>
        </w:rPr>
        <w:t xml:space="preserve"> </w:t>
      </w:r>
      <w:r w:rsidRPr="00F2643B">
        <w:rPr>
          <w:rFonts w:hint="eastAsia"/>
          <w:rtl/>
        </w:rPr>
        <w:t>המקוון</w:t>
      </w:r>
      <w:r w:rsidRPr="00F2643B">
        <w:rPr>
          <w:rtl/>
        </w:rPr>
        <w:t xml:space="preserve"> תכלול רכיבי ניהול ידע, כגון: מילון מונחים שכרי, שאלות נפוצות (</w:t>
      </w:r>
      <w:r w:rsidRPr="00F2643B">
        <w:t>FAQ</w:t>
      </w:r>
      <w:r w:rsidRPr="00F2643B">
        <w:rPr>
          <w:rtl/>
        </w:rPr>
        <w:t>), מחשבונים לשירות עצמי וכדו'.</w:t>
      </w:r>
    </w:p>
    <w:p w14:paraId="0B9BB7D9" w14:textId="6CE31F76" w:rsidR="001E0908" w:rsidRPr="00682A7B" w:rsidRDefault="001E0908" w:rsidP="00B67E95">
      <w:pPr>
        <w:numPr>
          <w:ilvl w:val="0"/>
          <w:numId w:val="44"/>
        </w:numPr>
        <w:rPr>
          <w:b/>
          <w:bCs/>
        </w:rPr>
      </w:pPr>
      <w:r w:rsidRPr="00682A7B">
        <w:rPr>
          <w:rFonts w:hint="cs"/>
          <w:b/>
          <w:bCs/>
          <w:rtl/>
        </w:rPr>
        <w:t>מובהר כי תלוש השכר</w:t>
      </w:r>
      <w:r w:rsidR="00682A7B" w:rsidRPr="00682A7B">
        <w:rPr>
          <w:rFonts w:hint="cs"/>
          <w:b/>
          <w:bCs/>
          <w:rtl/>
        </w:rPr>
        <w:t xml:space="preserve"> המקוון</w:t>
      </w:r>
      <w:r w:rsidRPr="00682A7B">
        <w:rPr>
          <w:rFonts w:hint="cs"/>
          <w:b/>
          <w:bCs/>
          <w:rtl/>
        </w:rPr>
        <w:t xml:space="preserve"> יהיה זהה במבנה</w:t>
      </w:r>
      <w:r w:rsidR="00682A7B" w:rsidRPr="00682A7B">
        <w:rPr>
          <w:rFonts w:hint="cs"/>
          <w:b/>
          <w:bCs/>
          <w:rtl/>
        </w:rPr>
        <w:t>, בתצורה ובתכולה לתלוש המודפס</w:t>
      </w:r>
      <w:r w:rsidR="00682A7B">
        <w:rPr>
          <w:rFonts w:hint="cs"/>
          <w:b/>
          <w:bCs/>
          <w:rtl/>
        </w:rPr>
        <w:t>.</w:t>
      </w:r>
    </w:p>
    <w:p w14:paraId="57DF0516" w14:textId="77777777" w:rsidR="00F2643B" w:rsidRPr="00F2643B" w:rsidRDefault="00F2643B" w:rsidP="00CC727C">
      <w:pPr>
        <w:pStyle w:val="3"/>
        <w:numPr>
          <w:ilvl w:val="2"/>
          <w:numId w:val="2"/>
        </w:numPr>
        <w:ind w:left="794" w:hanging="794"/>
        <w:rPr>
          <w:rtl/>
        </w:rPr>
      </w:pPr>
      <w:bookmarkStart w:id="111" w:name="_Toc112931735"/>
      <w:bookmarkStart w:id="112" w:name="_Toc169698389"/>
      <w:r w:rsidRPr="00F2643B">
        <w:rPr>
          <w:rtl/>
        </w:rPr>
        <w:t>טופס 101 מקוון</w:t>
      </w:r>
      <w:bookmarkEnd w:id="111"/>
      <w:bookmarkEnd w:id="112"/>
      <w:r w:rsidRPr="00F2643B">
        <w:rPr>
          <w:rtl/>
        </w:rPr>
        <w:t xml:space="preserve"> </w:t>
      </w:r>
    </w:p>
    <w:p w14:paraId="21D2FF13" w14:textId="77777777" w:rsidR="00F2643B" w:rsidRPr="00F2643B" w:rsidRDefault="00F2643B" w:rsidP="00B67E95">
      <w:pPr>
        <w:numPr>
          <w:ilvl w:val="0"/>
          <w:numId w:val="42"/>
        </w:numPr>
      </w:pPr>
      <w:r w:rsidRPr="00F2643B">
        <w:rPr>
          <w:rtl/>
        </w:rPr>
        <w:t>הספק יקים מערכת מקוונת להצגה ולמילוי טופס 101, על פי המאפיינים המפורטים להלן.</w:t>
      </w:r>
    </w:p>
    <w:p w14:paraId="36904CD3" w14:textId="77777777" w:rsidR="00F2643B" w:rsidRPr="00F2643B" w:rsidRDefault="00F2643B" w:rsidP="00B67E95">
      <w:pPr>
        <w:numPr>
          <w:ilvl w:val="0"/>
          <w:numId w:val="42"/>
        </w:numPr>
      </w:pPr>
      <w:r w:rsidRPr="00F2643B">
        <w:rPr>
          <w:rtl/>
        </w:rPr>
        <w:t xml:space="preserve">טופס 101 מקוון יענה באופן מלא לדרישות רשות המיסים ובידי הספק יהיה אישור רשות המיסים על עמידה בדרישות. </w:t>
      </w:r>
    </w:p>
    <w:p w14:paraId="58E01B15" w14:textId="1852A2C4" w:rsidR="00F2643B" w:rsidRPr="00F2643B" w:rsidRDefault="00F2643B" w:rsidP="00B67E95">
      <w:pPr>
        <w:numPr>
          <w:ilvl w:val="0"/>
          <w:numId w:val="42"/>
        </w:numPr>
      </w:pPr>
      <w:r w:rsidRPr="00F2643B">
        <w:rPr>
          <w:rtl/>
        </w:rPr>
        <w:t xml:space="preserve">בכל כניסה לטופס חדש יוצגו בו הנתונים שיישלפו </w:t>
      </w:r>
      <w:r w:rsidR="0098595B">
        <w:rPr>
          <w:rFonts w:hint="cs"/>
          <w:rtl/>
        </w:rPr>
        <w:t>מהמערכת</w:t>
      </w:r>
      <w:r w:rsidRPr="00F2643B">
        <w:rPr>
          <w:rtl/>
        </w:rPr>
        <w:t>.</w:t>
      </w:r>
    </w:p>
    <w:p w14:paraId="287BEC11" w14:textId="19040A76" w:rsidR="00F2643B" w:rsidRPr="00F2643B" w:rsidRDefault="00F2643B" w:rsidP="00B67E95">
      <w:pPr>
        <w:numPr>
          <w:ilvl w:val="0"/>
          <w:numId w:val="42"/>
        </w:numPr>
      </w:pPr>
      <w:r w:rsidRPr="00F2643B">
        <w:rPr>
          <w:rtl/>
        </w:rPr>
        <w:t>המערכת המקוונת תאפשר לעובדי ה</w:t>
      </w:r>
      <w:r w:rsidR="00CF0F08">
        <w:rPr>
          <w:rtl/>
        </w:rPr>
        <w:t>משרד</w:t>
      </w:r>
      <w:r w:rsidRPr="00F2643B">
        <w:rPr>
          <w:rtl/>
        </w:rPr>
        <w:t xml:space="preserve"> למלא את הנתונים הנדרשים בטופס באופן מקוון. המערכת תאפשר לעובד למלא את הטופס בשלבים ותשמור טיוטה של הטופס החלקי להמשך מילוי במועד אחר.</w:t>
      </w:r>
    </w:p>
    <w:p w14:paraId="351C102F" w14:textId="0E02A3CB" w:rsidR="00F2643B" w:rsidRPr="00F2643B" w:rsidRDefault="00F2643B" w:rsidP="00B67E95">
      <w:pPr>
        <w:numPr>
          <w:ilvl w:val="0"/>
          <w:numId w:val="42"/>
        </w:numPr>
      </w:pPr>
      <w:r w:rsidRPr="00F2643B">
        <w:rPr>
          <w:rtl/>
        </w:rPr>
        <w:t>המערכת המקוונת תכלול לוגיקה שתמנע מעובד להזין נתוני</w:t>
      </w:r>
      <w:r w:rsidR="00041103">
        <w:rPr>
          <w:rFonts w:hint="cs"/>
          <w:rtl/>
        </w:rPr>
        <w:t xml:space="preserve">ם </w:t>
      </w:r>
      <w:r w:rsidRPr="00F2643B">
        <w:rPr>
          <w:rtl/>
        </w:rPr>
        <w:t>שאינם עולים בקנה אחד עם נתוניו האישיים ותציג לו התראה בעת מילוי הטופס.</w:t>
      </w:r>
    </w:p>
    <w:p w14:paraId="10A5A3E8" w14:textId="0C65DF58" w:rsidR="00F2643B" w:rsidRPr="00F2643B" w:rsidRDefault="00F2643B" w:rsidP="00B67E95">
      <w:pPr>
        <w:numPr>
          <w:ilvl w:val="0"/>
          <w:numId w:val="42"/>
        </w:numPr>
      </w:pPr>
      <w:r w:rsidRPr="00F2643B">
        <w:rPr>
          <w:rFonts w:hint="eastAsia"/>
          <w:rtl/>
        </w:rPr>
        <w:t>שינוי</w:t>
      </w:r>
      <w:r w:rsidRPr="00F2643B">
        <w:rPr>
          <w:rtl/>
        </w:rPr>
        <w:t xml:space="preserve"> של פרטים אישיים </w:t>
      </w:r>
      <w:r w:rsidRPr="00F2643B">
        <w:rPr>
          <w:rFonts w:hint="eastAsia"/>
          <w:rtl/>
        </w:rPr>
        <w:t>ע</w:t>
      </w:r>
      <w:r w:rsidRPr="00F2643B">
        <w:rPr>
          <w:rtl/>
        </w:rPr>
        <w:t xml:space="preserve">"י </w:t>
      </w:r>
      <w:r w:rsidRPr="00F2643B">
        <w:rPr>
          <w:rFonts w:hint="eastAsia"/>
          <w:rtl/>
        </w:rPr>
        <w:t>העובד</w:t>
      </w:r>
      <w:r w:rsidRPr="00F2643B">
        <w:rPr>
          <w:rtl/>
        </w:rPr>
        <w:t xml:space="preserve"> לא ייקלט </w:t>
      </w:r>
      <w:r w:rsidR="00041103">
        <w:rPr>
          <w:rFonts w:hint="cs"/>
          <w:rtl/>
        </w:rPr>
        <w:t>למערכת</w:t>
      </w:r>
      <w:r w:rsidRPr="00F2643B">
        <w:rPr>
          <w:rtl/>
        </w:rPr>
        <w:t xml:space="preserve">, </w:t>
      </w:r>
      <w:r w:rsidRPr="00F2643B">
        <w:rPr>
          <w:rFonts w:hint="eastAsia"/>
          <w:rtl/>
        </w:rPr>
        <w:t>אלא</w:t>
      </w:r>
      <w:r w:rsidRPr="00F2643B">
        <w:rPr>
          <w:rtl/>
        </w:rPr>
        <w:t xml:space="preserve"> תוצג התרעה לעובד </w:t>
      </w:r>
      <w:r w:rsidRPr="00F2643B">
        <w:rPr>
          <w:rFonts w:hint="eastAsia"/>
          <w:rtl/>
        </w:rPr>
        <w:t>שעליו</w:t>
      </w:r>
      <w:r w:rsidRPr="00F2643B">
        <w:rPr>
          <w:rtl/>
        </w:rPr>
        <w:t xml:space="preserve"> לעדכן במקביל את הנתונים בתהליך המקובל </w:t>
      </w:r>
      <w:r w:rsidRPr="00F2643B">
        <w:rPr>
          <w:rFonts w:hint="eastAsia"/>
          <w:rtl/>
        </w:rPr>
        <w:t>אצל</w:t>
      </w:r>
      <w:r w:rsidRPr="00F2643B">
        <w:rPr>
          <w:rtl/>
        </w:rPr>
        <w:t xml:space="preserve"> </w:t>
      </w:r>
      <w:r w:rsidRPr="00F2643B">
        <w:rPr>
          <w:rFonts w:hint="eastAsia"/>
          <w:rtl/>
        </w:rPr>
        <w:t>ה</w:t>
      </w:r>
      <w:r w:rsidR="00CF0F08">
        <w:rPr>
          <w:rFonts w:hint="eastAsia"/>
          <w:rtl/>
        </w:rPr>
        <w:t>משרד</w:t>
      </w:r>
      <w:r w:rsidRPr="00F2643B">
        <w:rPr>
          <w:rtl/>
        </w:rPr>
        <w:t>.</w:t>
      </w:r>
    </w:p>
    <w:p w14:paraId="3D8DC409" w14:textId="77777777" w:rsidR="00F2643B" w:rsidRPr="00F2643B" w:rsidRDefault="00F2643B" w:rsidP="00B67E95">
      <w:pPr>
        <w:numPr>
          <w:ilvl w:val="0"/>
          <w:numId w:val="42"/>
        </w:numPr>
      </w:pPr>
      <w:r w:rsidRPr="00F2643B">
        <w:rPr>
          <w:rtl/>
        </w:rPr>
        <w:t>עובד יוכל לצרף אסמכתאות סרוקות הנדרשות כחלק ממילוי טופס ה-101.</w:t>
      </w:r>
    </w:p>
    <w:p w14:paraId="02A6756D" w14:textId="1DAA0216" w:rsidR="00F2643B" w:rsidRPr="00F2643B" w:rsidRDefault="00F2643B" w:rsidP="00B67E95">
      <w:pPr>
        <w:numPr>
          <w:ilvl w:val="0"/>
          <w:numId w:val="42"/>
        </w:numPr>
      </w:pPr>
      <w:r w:rsidRPr="00F2643B">
        <w:rPr>
          <w:rtl/>
        </w:rPr>
        <w:lastRenderedPageBreak/>
        <w:t xml:space="preserve">המערכת המקוונת תתריע על עובדים שטרם מילאו את הטופס לפני תום המועד הנדרש. </w:t>
      </w:r>
    </w:p>
    <w:p w14:paraId="46F37624" w14:textId="6604E221" w:rsidR="00F2643B" w:rsidRPr="00F2643B" w:rsidRDefault="00F2643B" w:rsidP="00B67E95">
      <w:pPr>
        <w:numPr>
          <w:ilvl w:val="0"/>
          <w:numId w:val="42"/>
        </w:numPr>
      </w:pPr>
      <w:r w:rsidRPr="00F2643B">
        <w:rPr>
          <w:rtl/>
        </w:rPr>
        <w:t>לעובדים שלא מילאו את הט</w:t>
      </w:r>
      <w:r w:rsidR="00FB71B6">
        <w:rPr>
          <w:rFonts w:hint="cs"/>
          <w:rtl/>
        </w:rPr>
        <w:t>ו</w:t>
      </w:r>
      <w:r w:rsidRPr="00F2643B">
        <w:rPr>
          <w:rtl/>
        </w:rPr>
        <w:t>פס עד למועד הנדרש ינוכה מס מירבי.</w:t>
      </w:r>
    </w:p>
    <w:p w14:paraId="05082EFB" w14:textId="5E09220F" w:rsidR="00F2643B" w:rsidRDefault="007C7614" w:rsidP="00B67E95">
      <w:pPr>
        <w:numPr>
          <w:ilvl w:val="0"/>
          <w:numId w:val="42"/>
        </w:numPr>
      </w:pPr>
      <w:r>
        <w:rPr>
          <w:rFonts w:hint="cs"/>
          <w:rtl/>
        </w:rPr>
        <w:t>ניתן יהיה</w:t>
      </w:r>
      <w:r w:rsidR="00F2643B" w:rsidRPr="00F2643B">
        <w:rPr>
          <w:rtl/>
        </w:rPr>
        <w:t xml:space="preserve"> להפיק דוחות בחתכים שונים לאיתור עובדים שלא מילאו את הטופס כולו או חלקו למועד ה</w:t>
      </w:r>
      <w:r w:rsidR="00F2643B" w:rsidRPr="00F2643B">
        <w:rPr>
          <w:rFonts w:hint="eastAsia"/>
          <w:rtl/>
        </w:rPr>
        <w:t>קבוע</w:t>
      </w:r>
      <w:r w:rsidR="00F2643B" w:rsidRPr="00F2643B">
        <w:rPr>
          <w:rtl/>
        </w:rPr>
        <w:t xml:space="preserve"> </w:t>
      </w:r>
      <w:r w:rsidR="00F2643B" w:rsidRPr="00F2643B">
        <w:rPr>
          <w:rFonts w:hint="eastAsia"/>
          <w:rtl/>
        </w:rPr>
        <w:t>בחוק</w:t>
      </w:r>
      <w:r w:rsidR="00F2643B" w:rsidRPr="00F2643B">
        <w:rPr>
          <w:rtl/>
        </w:rPr>
        <w:t>.</w:t>
      </w:r>
    </w:p>
    <w:p w14:paraId="7C6929D7" w14:textId="059D017D" w:rsidR="00904A19" w:rsidRPr="00904A19" w:rsidRDefault="00904A19" w:rsidP="00904A19">
      <w:pPr>
        <w:pStyle w:val="20"/>
        <w:numPr>
          <w:ilvl w:val="1"/>
          <w:numId w:val="2"/>
        </w:numPr>
        <w:ind w:left="680" w:hanging="680"/>
        <w:rPr>
          <w:rtl/>
        </w:rPr>
      </w:pPr>
      <w:bookmarkStart w:id="113" w:name="_Toc112931736"/>
      <w:bookmarkStart w:id="114" w:name="_Ref159319330"/>
      <w:bookmarkStart w:id="115" w:name="_Toc169698390"/>
      <w:r w:rsidRPr="00904A19">
        <w:rPr>
          <w:rFonts w:hint="eastAsia"/>
          <w:rtl/>
        </w:rPr>
        <w:t>ארכיון</w:t>
      </w:r>
      <w:r w:rsidRPr="00904A19">
        <w:rPr>
          <w:rtl/>
        </w:rPr>
        <w:t xml:space="preserve"> </w:t>
      </w:r>
      <w:r w:rsidRPr="00904A19">
        <w:rPr>
          <w:rFonts w:hint="eastAsia"/>
          <w:rtl/>
        </w:rPr>
        <w:t>תלושים</w:t>
      </w:r>
      <w:bookmarkEnd w:id="113"/>
      <w:bookmarkEnd w:id="114"/>
      <w:r w:rsidR="00796B35">
        <w:rPr>
          <w:rFonts w:hint="cs"/>
          <w:rtl/>
        </w:rPr>
        <w:t xml:space="preserve"> וטפסי 106</w:t>
      </w:r>
      <w:bookmarkEnd w:id="115"/>
    </w:p>
    <w:p w14:paraId="69771510" w14:textId="42F0799C" w:rsidR="00904A19" w:rsidRPr="00904A19" w:rsidRDefault="00904A19" w:rsidP="00B67E95">
      <w:pPr>
        <w:numPr>
          <w:ilvl w:val="0"/>
          <w:numId w:val="45"/>
        </w:numPr>
      </w:pPr>
      <w:r w:rsidRPr="00904A19">
        <w:rPr>
          <w:rFonts w:hint="eastAsia"/>
          <w:rtl/>
        </w:rPr>
        <w:t>המערכת</w:t>
      </w:r>
      <w:r w:rsidRPr="00904A19">
        <w:rPr>
          <w:rtl/>
        </w:rPr>
        <w:t xml:space="preserve"> תכלול ארכיון תלושים</w:t>
      </w:r>
      <w:r w:rsidR="00796B35">
        <w:rPr>
          <w:rFonts w:hint="cs"/>
          <w:rtl/>
        </w:rPr>
        <w:t xml:space="preserve"> וטפסי 106</w:t>
      </w:r>
      <w:r w:rsidRPr="00904A19">
        <w:rPr>
          <w:rtl/>
        </w:rPr>
        <w:t xml:space="preserve"> ממוחשב.</w:t>
      </w:r>
    </w:p>
    <w:p w14:paraId="186FFFAD" w14:textId="77777777" w:rsidR="00904A19" w:rsidRPr="00904A19" w:rsidRDefault="00904A19" w:rsidP="00B67E95">
      <w:pPr>
        <w:numPr>
          <w:ilvl w:val="0"/>
          <w:numId w:val="45"/>
        </w:numPr>
      </w:pPr>
      <w:r w:rsidRPr="00904A19">
        <w:rPr>
          <w:rFonts w:hint="eastAsia"/>
          <w:rtl/>
        </w:rPr>
        <w:t>בארכיון</w:t>
      </w:r>
      <w:r w:rsidRPr="00904A19">
        <w:rPr>
          <w:rtl/>
        </w:rPr>
        <w:t xml:space="preserve"> </w:t>
      </w:r>
      <w:r w:rsidRPr="00904A19">
        <w:rPr>
          <w:rFonts w:hint="eastAsia"/>
          <w:rtl/>
        </w:rPr>
        <w:t>יישמרו</w:t>
      </w:r>
      <w:r w:rsidRPr="00904A19">
        <w:rPr>
          <w:rtl/>
        </w:rPr>
        <w:t xml:space="preserve"> </w:t>
      </w:r>
      <w:r w:rsidRPr="00904A19">
        <w:rPr>
          <w:rFonts w:hint="eastAsia"/>
          <w:rtl/>
        </w:rPr>
        <w:t>כל</w:t>
      </w:r>
      <w:r w:rsidRPr="00904A19">
        <w:rPr>
          <w:rtl/>
        </w:rPr>
        <w:t xml:space="preserve"> </w:t>
      </w:r>
      <w:r w:rsidRPr="00904A19">
        <w:rPr>
          <w:rFonts w:hint="eastAsia"/>
          <w:rtl/>
        </w:rPr>
        <w:t>התלושים</w:t>
      </w:r>
      <w:r w:rsidRPr="00904A19">
        <w:rPr>
          <w:rtl/>
        </w:rPr>
        <w:t xml:space="preserve"> </w:t>
      </w:r>
      <w:r w:rsidRPr="00904A19">
        <w:rPr>
          <w:rFonts w:hint="eastAsia"/>
          <w:rtl/>
        </w:rPr>
        <w:t>שיפיק</w:t>
      </w:r>
      <w:r w:rsidRPr="00904A19">
        <w:rPr>
          <w:rtl/>
        </w:rPr>
        <w:t xml:space="preserve"> </w:t>
      </w:r>
      <w:r w:rsidRPr="00904A19">
        <w:rPr>
          <w:rFonts w:hint="eastAsia"/>
          <w:rtl/>
        </w:rPr>
        <w:t>הספק</w:t>
      </w:r>
      <w:r w:rsidRPr="00904A19">
        <w:rPr>
          <w:rtl/>
        </w:rPr>
        <w:t xml:space="preserve"> </w:t>
      </w:r>
      <w:r w:rsidRPr="00904A19">
        <w:rPr>
          <w:rFonts w:hint="eastAsia"/>
          <w:rtl/>
        </w:rPr>
        <w:t>וכל</w:t>
      </w:r>
      <w:r w:rsidRPr="00904A19">
        <w:rPr>
          <w:rtl/>
        </w:rPr>
        <w:t xml:space="preserve"> </w:t>
      </w:r>
      <w:r w:rsidRPr="00904A19">
        <w:rPr>
          <w:rFonts w:hint="eastAsia"/>
          <w:rtl/>
        </w:rPr>
        <w:t>התלושים</w:t>
      </w:r>
      <w:r w:rsidRPr="00904A19">
        <w:rPr>
          <w:rtl/>
        </w:rPr>
        <w:t xml:space="preserve"> </w:t>
      </w:r>
      <w:r w:rsidRPr="00904A19">
        <w:rPr>
          <w:rFonts w:hint="eastAsia"/>
          <w:rtl/>
        </w:rPr>
        <w:t>שיוסבו</w:t>
      </w:r>
      <w:r w:rsidRPr="00904A19">
        <w:rPr>
          <w:rtl/>
        </w:rPr>
        <w:t xml:space="preserve"> </w:t>
      </w:r>
      <w:r w:rsidRPr="00904A19">
        <w:rPr>
          <w:rFonts w:hint="eastAsia"/>
          <w:rtl/>
        </w:rPr>
        <w:t>מהספק</w:t>
      </w:r>
      <w:r w:rsidRPr="00904A19">
        <w:rPr>
          <w:rtl/>
        </w:rPr>
        <w:t xml:space="preserve"> </w:t>
      </w:r>
      <w:r w:rsidRPr="00904A19">
        <w:rPr>
          <w:rFonts w:hint="eastAsia"/>
          <w:rtl/>
        </w:rPr>
        <w:t>הקודם</w:t>
      </w:r>
      <w:r w:rsidRPr="00904A19">
        <w:rPr>
          <w:rtl/>
        </w:rPr>
        <w:t>.</w:t>
      </w:r>
    </w:p>
    <w:p w14:paraId="1BB042CD" w14:textId="2ED656D4" w:rsidR="00904A19" w:rsidRDefault="00773B64" w:rsidP="00B67E95">
      <w:pPr>
        <w:numPr>
          <w:ilvl w:val="0"/>
          <w:numId w:val="45"/>
        </w:numPr>
      </w:pPr>
      <w:r w:rsidRPr="00904A19">
        <w:rPr>
          <w:rFonts w:hint="eastAsia"/>
          <w:rtl/>
        </w:rPr>
        <w:t>הספק</w:t>
      </w:r>
      <w:r w:rsidRPr="00904A19">
        <w:rPr>
          <w:rtl/>
        </w:rPr>
        <w:t xml:space="preserve"> </w:t>
      </w:r>
      <w:r w:rsidRPr="00904A19">
        <w:rPr>
          <w:rFonts w:hint="eastAsia"/>
          <w:rtl/>
        </w:rPr>
        <w:t>יסב</w:t>
      </w:r>
      <w:r w:rsidRPr="00904A19">
        <w:rPr>
          <w:rtl/>
        </w:rPr>
        <w:t xml:space="preserve"> </w:t>
      </w:r>
      <w:r w:rsidRPr="00904A19">
        <w:rPr>
          <w:rFonts w:hint="eastAsia"/>
          <w:rtl/>
        </w:rPr>
        <w:t>לארכיון</w:t>
      </w:r>
      <w:r w:rsidRPr="00904A19">
        <w:rPr>
          <w:rtl/>
        </w:rPr>
        <w:t xml:space="preserve"> </w:t>
      </w:r>
      <w:r w:rsidRPr="00904A19">
        <w:rPr>
          <w:rFonts w:hint="eastAsia"/>
          <w:rtl/>
        </w:rPr>
        <w:t>את</w:t>
      </w:r>
      <w:r w:rsidRPr="00904A19">
        <w:rPr>
          <w:rtl/>
        </w:rPr>
        <w:t xml:space="preserve"> </w:t>
      </w:r>
      <w:r w:rsidRPr="00904A19">
        <w:rPr>
          <w:rFonts w:hint="eastAsia"/>
          <w:rtl/>
        </w:rPr>
        <w:t>כל</w:t>
      </w:r>
      <w:r w:rsidRPr="00904A19">
        <w:rPr>
          <w:rtl/>
        </w:rPr>
        <w:t xml:space="preserve"> </w:t>
      </w:r>
      <w:r w:rsidRPr="00904A19">
        <w:rPr>
          <w:rFonts w:hint="eastAsia"/>
          <w:rtl/>
        </w:rPr>
        <w:t>תלושי</w:t>
      </w:r>
      <w:r w:rsidRPr="00904A19">
        <w:rPr>
          <w:rtl/>
        </w:rPr>
        <w:t xml:space="preserve"> </w:t>
      </w:r>
      <w:r w:rsidRPr="00904A19">
        <w:rPr>
          <w:rFonts w:hint="eastAsia"/>
          <w:rtl/>
        </w:rPr>
        <w:t>העבר</w:t>
      </w:r>
      <w:r w:rsidRPr="00904A19">
        <w:rPr>
          <w:rtl/>
        </w:rPr>
        <w:t xml:space="preserve"> </w:t>
      </w:r>
      <w:r w:rsidRPr="00904A19">
        <w:rPr>
          <w:rFonts w:hint="eastAsia"/>
          <w:rtl/>
        </w:rPr>
        <w:t>המנוהלים</w:t>
      </w:r>
      <w:r w:rsidRPr="00904A19">
        <w:rPr>
          <w:rtl/>
        </w:rPr>
        <w:t xml:space="preserve"> </w:t>
      </w:r>
      <w:r w:rsidRPr="00904A19">
        <w:rPr>
          <w:rFonts w:hint="eastAsia"/>
          <w:rtl/>
        </w:rPr>
        <w:t>כיום</w:t>
      </w:r>
      <w:r w:rsidRPr="00904A19">
        <w:rPr>
          <w:rtl/>
        </w:rPr>
        <w:t xml:space="preserve"> </w:t>
      </w:r>
      <w:r w:rsidRPr="00904A19">
        <w:rPr>
          <w:rFonts w:hint="eastAsia"/>
          <w:rtl/>
        </w:rPr>
        <w:t>במערכת</w:t>
      </w:r>
      <w:r w:rsidRPr="00904A19">
        <w:rPr>
          <w:rtl/>
        </w:rPr>
        <w:t xml:space="preserve"> </w:t>
      </w:r>
      <w:r w:rsidRPr="00904A19">
        <w:rPr>
          <w:rFonts w:hint="eastAsia"/>
          <w:rtl/>
        </w:rPr>
        <w:t>התלושים</w:t>
      </w:r>
      <w:r w:rsidRPr="00904A19">
        <w:rPr>
          <w:rtl/>
        </w:rPr>
        <w:t xml:space="preserve"> </w:t>
      </w:r>
      <w:r w:rsidRPr="00904A19">
        <w:rPr>
          <w:rFonts w:hint="eastAsia"/>
          <w:rtl/>
        </w:rPr>
        <w:t>של</w:t>
      </w:r>
      <w:r w:rsidRPr="00904A19">
        <w:rPr>
          <w:rtl/>
        </w:rPr>
        <w:t xml:space="preserve"> </w:t>
      </w:r>
      <w:r w:rsidRPr="00904A19">
        <w:rPr>
          <w:rFonts w:hint="eastAsia"/>
          <w:rtl/>
        </w:rPr>
        <w:t>הספק</w:t>
      </w:r>
      <w:r w:rsidRPr="00904A19">
        <w:rPr>
          <w:rtl/>
        </w:rPr>
        <w:t xml:space="preserve"> </w:t>
      </w:r>
      <w:r w:rsidRPr="00904A19">
        <w:rPr>
          <w:rFonts w:hint="eastAsia"/>
          <w:rtl/>
        </w:rPr>
        <w:t>הקיים</w:t>
      </w:r>
      <w:r w:rsidRPr="00904A19">
        <w:rPr>
          <w:rtl/>
        </w:rPr>
        <w:t>.</w:t>
      </w:r>
      <w:r>
        <w:rPr>
          <w:rFonts w:hint="cs"/>
          <w:rtl/>
        </w:rPr>
        <w:t xml:space="preserve"> </w:t>
      </w:r>
      <w:r w:rsidR="00904A19" w:rsidRPr="00904A19">
        <w:rPr>
          <w:rFonts w:hint="eastAsia"/>
          <w:rtl/>
        </w:rPr>
        <w:t>הסבת</w:t>
      </w:r>
      <w:r w:rsidR="00904A19" w:rsidRPr="00904A19">
        <w:rPr>
          <w:rtl/>
        </w:rPr>
        <w:t xml:space="preserve"> </w:t>
      </w:r>
      <w:r w:rsidR="00904A19" w:rsidRPr="00904A19">
        <w:rPr>
          <w:rFonts w:hint="eastAsia"/>
          <w:rtl/>
        </w:rPr>
        <w:t>התלושים</w:t>
      </w:r>
      <w:r w:rsidR="00904A19" w:rsidRPr="00904A19">
        <w:rPr>
          <w:rtl/>
        </w:rPr>
        <w:t xml:space="preserve"> </w:t>
      </w:r>
      <w:r w:rsidR="00904A19" w:rsidRPr="00904A19">
        <w:rPr>
          <w:rFonts w:hint="eastAsia"/>
          <w:rtl/>
        </w:rPr>
        <w:t>הישנים</w:t>
      </w:r>
      <w:r w:rsidR="00904A19" w:rsidRPr="00904A19">
        <w:rPr>
          <w:rtl/>
        </w:rPr>
        <w:t xml:space="preserve"> </w:t>
      </w:r>
      <w:r w:rsidR="00904A19" w:rsidRPr="00904A19">
        <w:rPr>
          <w:rFonts w:hint="eastAsia"/>
          <w:rtl/>
        </w:rPr>
        <w:t>לארכיון</w:t>
      </w:r>
      <w:r w:rsidR="00904A19" w:rsidRPr="00904A19">
        <w:rPr>
          <w:rtl/>
        </w:rPr>
        <w:t xml:space="preserve"> </w:t>
      </w:r>
      <w:r w:rsidR="00904A19" w:rsidRPr="00904A19">
        <w:rPr>
          <w:rFonts w:hint="eastAsia"/>
          <w:rtl/>
        </w:rPr>
        <w:t>הספק</w:t>
      </w:r>
      <w:r w:rsidR="00904A19" w:rsidRPr="00904A19">
        <w:rPr>
          <w:rtl/>
        </w:rPr>
        <w:t xml:space="preserve"> </w:t>
      </w:r>
      <w:r w:rsidR="00904A19" w:rsidRPr="00904A19">
        <w:rPr>
          <w:rFonts w:hint="eastAsia"/>
          <w:rtl/>
        </w:rPr>
        <w:t>תבוצע</w:t>
      </w:r>
      <w:r w:rsidR="00904A19" w:rsidRPr="00904A19">
        <w:rPr>
          <w:rtl/>
        </w:rPr>
        <w:t xml:space="preserve"> </w:t>
      </w:r>
      <w:r w:rsidR="00904A19" w:rsidRPr="00904A19">
        <w:rPr>
          <w:rFonts w:hint="eastAsia"/>
          <w:rtl/>
        </w:rPr>
        <w:t>על</w:t>
      </w:r>
      <w:r w:rsidR="00904A19" w:rsidRPr="00904A19">
        <w:rPr>
          <w:rtl/>
        </w:rPr>
        <w:t xml:space="preserve"> </w:t>
      </w:r>
      <w:r w:rsidR="00904A19" w:rsidRPr="00904A19">
        <w:rPr>
          <w:rFonts w:hint="eastAsia"/>
          <w:rtl/>
        </w:rPr>
        <w:t>ידו</w:t>
      </w:r>
      <w:r w:rsidR="00904A19" w:rsidRPr="00904A19">
        <w:rPr>
          <w:rtl/>
        </w:rPr>
        <w:t xml:space="preserve"> </w:t>
      </w:r>
      <w:r w:rsidR="00904A19" w:rsidRPr="00904A19">
        <w:rPr>
          <w:rFonts w:hint="eastAsia"/>
          <w:rtl/>
        </w:rPr>
        <w:t>ובאחריותו</w:t>
      </w:r>
      <w:r w:rsidR="00904A19" w:rsidRPr="00904A19">
        <w:rPr>
          <w:rFonts w:hint="cs"/>
          <w:rtl/>
        </w:rPr>
        <w:t>, וכחלק מהתמורה שהוצעה על ידו בהצעתו למכרז</w:t>
      </w:r>
      <w:r w:rsidR="00904A19" w:rsidRPr="00904A19">
        <w:rPr>
          <w:rtl/>
        </w:rPr>
        <w:t>.</w:t>
      </w:r>
    </w:p>
    <w:p w14:paraId="369EDAFF" w14:textId="337ABC1E" w:rsidR="00755F17" w:rsidRPr="00904A19" w:rsidRDefault="00755F17" w:rsidP="00B67E95">
      <w:pPr>
        <w:numPr>
          <w:ilvl w:val="0"/>
          <w:numId w:val="45"/>
        </w:numPr>
      </w:pPr>
      <w:r>
        <w:rPr>
          <w:rFonts w:hint="cs"/>
          <w:rtl/>
        </w:rPr>
        <w:t xml:space="preserve">הספק יסב לארכיון התלושים גם תלושים ישנים יותר המנוהלים במסד נתונים של המשרד, אורקל 19. תלושים אלה מנוהלים כ </w:t>
      </w:r>
      <w:r>
        <w:rPr>
          <w:rFonts w:hint="cs"/>
        </w:rPr>
        <w:t>DATA</w:t>
      </w:r>
      <w:r>
        <w:rPr>
          <w:rFonts w:hint="cs"/>
          <w:rtl/>
        </w:rPr>
        <w:t xml:space="preserve"> ולא כקובץ או כתמונה ועל הספק יהיה ל</w:t>
      </w:r>
      <w:r w:rsidR="00B235C7">
        <w:rPr>
          <w:rFonts w:hint="cs"/>
          <w:rtl/>
        </w:rPr>
        <w:t>ה</w:t>
      </w:r>
      <w:r>
        <w:rPr>
          <w:rFonts w:hint="cs"/>
          <w:rtl/>
        </w:rPr>
        <w:t xml:space="preserve">סב אותם לפורמט </w:t>
      </w:r>
      <w:r>
        <w:rPr>
          <w:rFonts w:hint="cs"/>
        </w:rPr>
        <w:t>PDF</w:t>
      </w:r>
      <w:r>
        <w:rPr>
          <w:rFonts w:hint="cs"/>
          <w:rtl/>
        </w:rPr>
        <w:t>.</w:t>
      </w:r>
    </w:p>
    <w:p w14:paraId="53FF79BB" w14:textId="2C0CB046" w:rsidR="00904A19" w:rsidRDefault="00904A19" w:rsidP="00B67E95">
      <w:pPr>
        <w:numPr>
          <w:ilvl w:val="0"/>
          <w:numId w:val="45"/>
        </w:numPr>
      </w:pPr>
      <w:r w:rsidRPr="00904A19">
        <w:rPr>
          <w:rFonts w:hint="eastAsia"/>
          <w:rtl/>
        </w:rPr>
        <w:t>ארכיון</w:t>
      </w:r>
      <w:r w:rsidRPr="00904A19">
        <w:rPr>
          <w:rtl/>
        </w:rPr>
        <w:t xml:space="preserve"> התלושים יאפשר למשתמש ניווט קל ונוח, יכולות חיפוש ואיתור תלושים לפי פרטי עובד ו/או מאפיינים </w:t>
      </w:r>
      <w:r w:rsidRPr="00904A19">
        <w:rPr>
          <w:rFonts w:hint="eastAsia"/>
          <w:rtl/>
        </w:rPr>
        <w:t>שכריים</w:t>
      </w:r>
      <w:r w:rsidRPr="00904A19">
        <w:rPr>
          <w:rtl/>
        </w:rPr>
        <w:t xml:space="preserve"> בתלוש ו/או תאריך ו/או שילוב של הנ"ל.</w:t>
      </w:r>
    </w:p>
    <w:p w14:paraId="5BF2D512" w14:textId="6AF2D3C5" w:rsidR="0025178E" w:rsidRDefault="0025178E" w:rsidP="00B67E95">
      <w:pPr>
        <w:numPr>
          <w:ilvl w:val="0"/>
          <w:numId w:val="45"/>
        </w:numPr>
      </w:pPr>
      <w:r>
        <w:rPr>
          <w:rFonts w:hint="cs"/>
          <w:rtl/>
        </w:rPr>
        <w:t xml:space="preserve">התלושים המוסבים יוצגו </w:t>
      </w:r>
      <w:r w:rsidR="00304F10">
        <w:rPr>
          <w:rFonts w:hint="cs"/>
          <w:rtl/>
        </w:rPr>
        <w:t>באתר התלוש המקוון ויהיו זמינים לעובדי</w:t>
      </w:r>
      <w:r w:rsidR="00B61EB3">
        <w:rPr>
          <w:rFonts w:hint="cs"/>
          <w:rtl/>
        </w:rPr>
        <w:t xml:space="preserve"> ההוראה</w:t>
      </w:r>
      <w:r w:rsidR="00304F10">
        <w:rPr>
          <w:rFonts w:hint="cs"/>
          <w:rtl/>
        </w:rPr>
        <w:t>.</w:t>
      </w:r>
    </w:p>
    <w:p w14:paraId="5E84B8CB" w14:textId="5EB737C5" w:rsidR="00304F10" w:rsidRDefault="003A47BD" w:rsidP="00B67E95">
      <w:pPr>
        <w:pStyle w:val="a4"/>
        <w:numPr>
          <w:ilvl w:val="0"/>
          <w:numId w:val="45"/>
        </w:numPr>
      </w:pPr>
      <w:r w:rsidRPr="003A47BD">
        <w:rPr>
          <w:rtl/>
          <w:lang w:eastAsia="en-US"/>
        </w:rPr>
        <w:t>הספק יעביר למשרד ממשק תלושי שכר מידי חודש במבנה שיקבע על ידי המשרד</w:t>
      </w:r>
      <w:r>
        <w:rPr>
          <w:rFonts w:hint="cs"/>
          <w:rtl/>
          <w:lang w:eastAsia="en-US"/>
        </w:rPr>
        <w:t>.</w:t>
      </w:r>
    </w:p>
    <w:p w14:paraId="3B02B28B" w14:textId="77777777" w:rsidR="00FD1024" w:rsidRPr="00FD1024" w:rsidRDefault="00FD1024" w:rsidP="00FD1024">
      <w:pPr>
        <w:pStyle w:val="20"/>
        <w:numPr>
          <w:ilvl w:val="1"/>
          <w:numId w:val="2"/>
        </w:numPr>
        <w:ind w:left="680" w:hanging="680"/>
        <w:rPr>
          <w:rtl/>
        </w:rPr>
      </w:pPr>
      <w:bookmarkStart w:id="116" w:name="_Toc112931737"/>
      <w:bookmarkStart w:id="117" w:name="_Toc169698391"/>
      <w:r w:rsidRPr="00FD1024">
        <w:rPr>
          <w:rtl/>
        </w:rPr>
        <w:t>אישורים ודיווחים לרשויות</w:t>
      </w:r>
      <w:bookmarkEnd w:id="116"/>
      <w:bookmarkEnd w:id="117"/>
    </w:p>
    <w:p w14:paraId="71884C0B" w14:textId="77777777" w:rsidR="00FD1024" w:rsidRPr="00FD1024" w:rsidRDefault="00FD1024" w:rsidP="00FD1024">
      <w:pPr>
        <w:pStyle w:val="3"/>
        <w:numPr>
          <w:ilvl w:val="2"/>
          <w:numId w:val="2"/>
        </w:numPr>
        <w:ind w:left="794" w:hanging="794"/>
      </w:pPr>
      <w:bookmarkStart w:id="118" w:name="_Toc452215232"/>
      <w:bookmarkStart w:id="119" w:name="_Toc455041342"/>
      <w:bookmarkStart w:id="120" w:name="_Toc112931738"/>
      <w:bookmarkStart w:id="121" w:name="_Toc169698392"/>
      <w:r w:rsidRPr="00FD1024">
        <w:rPr>
          <w:rtl/>
        </w:rPr>
        <w:t>כללי</w:t>
      </w:r>
      <w:bookmarkEnd w:id="118"/>
      <w:bookmarkEnd w:id="119"/>
      <w:bookmarkEnd w:id="120"/>
      <w:bookmarkEnd w:id="121"/>
    </w:p>
    <w:p w14:paraId="14DA4220" w14:textId="09D0C0C1" w:rsidR="00FD1024" w:rsidRPr="00FD1024" w:rsidRDefault="00FD1024" w:rsidP="00B67E95">
      <w:pPr>
        <w:numPr>
          <w:ilvl w:val="0"/>
          <w:numId w:val="46"/>
        </w:numPr>
      </w:pPr>
      <w:r w:rsidRPr="00FD1024">
        <w:rPr>
          <w:rtl/>
        </w:rPr>
        <w:t>המערכת תתמוך בהפקת כל הדיווחים הנדרשים לרשויות</w:t>
      </w:r>
      <w:r w:rsidR="00071883">
        <w:rPr>
          <w:rFonts w:hint="cs"/>
          <w:rtl/>
        </w:rPr>
        <w:t xml:space="preserve"> בכל עת</w:t>
      </w:r>
      <w:r w:rsidRPr="00FD1024">
        <w:rPr>
          <w:rtl/>
        </w:rPr>
        <w:t xml:space="preserve"> (להלן: רשות המיסים, המוסד </w:t>
      </w:r>
      <w:r w:rsidR="009B2B1D">
        <w:rPr>
          <w:rFonts w:hint="cs"/>
          <w:rtl/>
        </w:rPr>
        <w:t>לביטוח לאומי</w:t>
      </w:r>
      <w:r w:rsidRPr="00FD1024">
        <w:rPr>
          <w:rtl/>
        </w:rPr>
        <w:t xml:space="preserve"> וכל רשות אחרת לה נדרש </w:t>
      </w:r>
      <w:r w:rsidRPr="00FD1024">
        <w:rPr>
          <w:rFonts w:hint="eastAsia"/>
          <w:rtl/>
        </w:rPr>
        <w:t>ה</w:t>
      </w:r>
      <w:r w:rsidR="00CF0F08">
        <w:rPr>
          <w:rFonts w:hint="eastAsia"/>
          <w:rtl/>
        </w:rPr>
        <w:t>משרד</w:t>
      </w:r>
      <w:r w:rsidRPr="00FD1024">
        <w:rPr>
          <w:rtl/>
        </w:rPr>
        <w:t xml:space="preserve"> לדווח על פי חוק) ובהפקת כל האישורים הנדרשים</w:t>
      </w:r>
      <w:r w:rsidR="00071883">
        <w:rPr>
          <w:rFonts w:hint="cs"/>
          <w:rtl/>
        </w:rPr>
        <w:t xml:space="preserve"> ושיידרשו</w:t>
      </w:r>
      <w:r w:rsidRPr="00FD1024">
        <w:rPr>
          <w:rtl/>
        </w:rPr>
        <w:t xml:space="preserve"> ע"י רשויות אלה, גם אם אינם מפורטים בהמשכו של סעיף זה. </w:t>
      </w:r>
      <w:r w:rsidRPr="00FD1024">
        <w:rPr>
          <w:rFonts w:hint="eastAsia"/>
          <w:rtl/>
        </w:rPr>
        <w:t>הדיווחים</w:t>
      </w:r>
      <w:r w:rsidRPr="00FD1024">
        <w:rPr>
          <w:rtl/>
        </w:rPr>
        <w:t xml:space="preserve"> יבוצעו בהתאם למצב העובד ובכל תדירות הנדרשת ע"י הרשויות – </w:t>
      </w:r>
      <w:r w:rsidR="00B61EB3">
        <w:rPr>
          <w:rFonts w:hint="cs"/>
          <w:rtl/>
        </w:rPr>
        <w:t xml:space="preserve">יומיים, </w:t>
      </w:r>
      <w:r w:rsidRPr="00FD1024">
        <w:rPr>
          <w:rtl/>
        </w:rPr>
        <w:t>חודשיים, רבעוניים, שנתיים, אד-הוק.</w:t>
      </w:r>
    </w:p>
    <w:p w14:paraId="1427907B" w14:textId="71EC3E0F" w:rsidR="00FD1024" w:rsidRDefault="00FD1024" w:rsidP="00B67E95">
      <w:pPr>
        <w:numPr>
          <w:ilvl w:val="0"/>
          <w:numId w:val="46"/>
        </w:numPr>
      </w:pPr>
      <w:r w:rsidRPr="00FD1024">
        <w:rPr>
          <w:rtl/>
        </w:rPr>
        <w:t>הדיווחים והאישורים יהיו בפורמט מובנה המוכתב ע"י הרשויות. המערכת תשתול את נתוני העובד ונתונים רלוונטיים אחרים לגופו של טופס ללא צורך בהקלדה.</w:t>
      </w:r>
    </w:p>
    <w:p w14:paraId="4CDE83C4" w14:textId="287F52EE" w:rsidR="00FD1024" w:rsidRPr="00FD1024" w:rsidRDefault="00FD1024" w:rsidP="00B67E95">
      <w:pPr>
        <w:numPr>
          <w:ilvl w:val="0"/>
          <w:numId w:val="46"/>
        </w:numPr>
      </w:pPr>
      <w:r w:rsidRPr="00FD1024">
        <w:rPr>
          <w:rtl/>
        </w:rPr>
        <w:lastRenderedPageBreak/>
        <w:t xml:space="preserve">דיווחים ואישורים שניתן להעביר בממשק שפיתחו הרשויות/כספות יועברו בממשק ממערכת הספק. המשתמש לא יידרש להזין נתונים למסכי קלט במקרים </w:t>
      </w:r>
      <w:r w:rsidR="009B2B1D">
        <w:rPr>
          <w:rFonts w:hint="cs"/>
          <w:rtl/>
        </w:rPr>
        <w:t>ש</w:t>
      </w:r>
      <w:r w:rsidRPr="00FD1024">
        <w:rPr>
          <w:rtl/>
        </w:rPr>
        <w:t xml:space="preserve">בהם קיים ממשק המאפשר משלוח הנתונים באופן אלקטרוני. </w:t>
      </w:r>
    </w:p>
    <w:p w14:paraId="7D71A635" w14:textId="51781BD7" w:rsidR="00271B7C" w:rsidRPr="00FD1024" w:rsidRDefault="00271B7C" w:rsidP="00B67E95">
      <w:pPr>
        <w:numPr>
          <w:ilvl w:val="0"/>
          <w:numId w:val="46"/>
        </w:numPr>
      </w:pPr>
      <w:r>
        <w:rPr>
          <w:rFonts w:hint="cs"/>
          <w:rtl/>
        </w:rPr>
        <w:t xml:space="preserve">הספק ידווח למוסד </w:t>
      </w:r>
      <w:r w:rsidR="009B2B1D">
        <w:rPr>
          <w:rFonts w:hint="cs"/>
          <w:rtl/>
        </w:rPr>
        <w:t>לביטוח לאומי</w:t>
      </w:r>
      <w:r>
        <w:rPr>
          <w:rFonts w:hint="cs"/>
          <w:rtl/>
        </w:rPr>
        <w:t xml:space="preserve"> בממשק </w:t>
      </w:r>
      <w:r>
        <w:t>B2B</w:t>
      </w:r>
      <w:r>
        <w:rPr>
          <w:rFonts w:hint="cs"/>
          <w:rtl/>
        </w:rPr>
        <w:t xml:space="preserve"> של המוסד את כל הדיווחים שניתן לדווח בממשק.</w:t>
      </w:r>
    </w:p>
    <w:p w14:paraId="25238E07" w14:textId="5A33A666" w:rsidR="00271B7C" w:rsidRPr="00FD1024" w:rsidRDefault="00271B7C" w:rsidP="00B67E95">
      <w:pPr>
        <w:numPr>
          <w:ilvl w:val="0"/>
          <w:numId w:val="46"/>
        </w:numPr>
      </w:pPr>
      <w:r>
        <w:rPr>
          <w:rFonts w:hint="cs"/>
          <w:rtl/>
        </w:rPr>
        <w:t>הספק יקלוט משוב</w:t>
      </w:r>
      <w:r w:rsidR="00F07D4C">
        <w:rPr>
          <w:rFonts w:hint="cs"/>
          <w:rtl/>
        </w:rPr>
        <w:t xml:space="preserve"> שגויים מרשות המיסים ומהמוסד </w:t>
      </w:r>
      <w:r w:rsidR="00E826EA">
        <w:rPr>
          <w:rFonts w:hint="cs"/>
          <w:rtl/>
        </w:rPr>
        <w:t xml:space="preserve">ביטוח לאומי </w:t>
      </w:r>
      <w:r w:rsidR="00F07D4C">
        <w:rPr>
          <w:rFonts w:hint="cs"/>
          <w:rtl/>
        </w:rPr>
        <w:t>ויטפל בהתאם</w:t>
      </w:r>
      <w:r>
        <w:rPr>
          <w:rFonts w:hint="cs"/>
          <w:rtl/>
        </w:rPr>
        <w:t>.</w:t>
      </w:r>
    </w:p>
    <w:p w14:paraId="0F71E22E" w14:textId="584B361E" w:rsidR="00FD1024" w:rsidRDefault="00FD1024" w:rsidP="00B67E95">
      <w:pPr>
        <w:numPr>
          <w:ilvl w:val="0"/>
          <w:numId w:val="46"/>
        </w:numPr>
      </w:pPr>
      <w:r w:rsidRPr="00FD1024">
        <w:rPr>
          <w:rtl/>
        </w:rPr>
        <w:t>ככל שהספק נדרש לפתח</w:t>
      </w:r>
      <w:r w:rsidRPr="00FD1024">
        <w:rPr>
          <w:rFonts w:hint="cs"/>
          <w:rtl/>
        </w:rPr>
        <w:t xml:space="preserve"> </w:t>
      </w:r>
      <w:r w:rsidRPr="00FD1024">
        <w:rPr>
          <w:rtl/>
        </w:rPr>
        <w:t xml:space="preserve">ממשקים לרשויות, </w:t>
      </w:r>
      <w:r w:rsidR="00D73DDA">
        <w:rPr>
          <w:rFonts w:hint="cs"/>
          <w:rtl/>
        </w:rPr>
        <w:t xml:space="preserve">לרבות במהלך תקופת </w:t>
      </w:r>
      <w:r w:rsidR="005C5FE1">
        <w:rPr>
          <w:rFonts w:hint="cs"/>
          <w:rtl/>
        </w:rPr>
        <w:t>ההתקשרות</w:t>
      </w:r>
      <w:r w:rsidR="00D73DDA">
        <w:rPr>
          <w:rFonts w:hint="cs"/>
          <w:rtl/>
        </w:rPr>
        <w:t xml:space="preserve">, </w:t>
      </w:r>
      <w:r w:rsidRPr="00FD1024">
        <w:rPr>
          <w:rtl/>
        </w:rPr>
        <w:t>יהיה פיתוח זה על כל תכולותיו כלול בשירות הנדרש במכרז זה ולא ייגבה עליו תשלום נוסף</w:t>
      </w:r>
      <w:r w:rsidRPr="00FD1024">
        <w:rPr>
          <w:rFonts w:hint="cs"/>
          <w:rtl/>
        </w:rPr>
        <w:t>, ועל הספק להביא את האמור בחשבון במסגרת הצעתו למכרז</w:t>
      </w:r>
      <w:r w:rsidRPr="00FD1024">
        <w:rPr>
          <w:rtl/>
        </w:rPr>
        <w:t>.</w:t>
      </w:r>
    </w:p>
    <w:p w14:paraId="1EFEA860" w14:textId="77777777" w:rsidR="00FD1024" w:rsidRPr="00FD1024" w:rsidRDefault="00FD1024" w:rsidP="00623E9C">
      <w:pPr>
        <w:pStyle w:val="3"/>
        <w:numPr>
          <w:ilvl w:val="2"/>
          <w:numId w:val="2"/>
        </w:numPr>
        <w:ind w:left="794" w:hanging="794"/>
      </w:pPr>
      <w:bookmarkStart w:id="122" w:name="_Toc379899163"/>
      <w:bookmarkStart w:id="123" w:name="_Toc452215233"/>
      <w:bookmarkStart w:id="124" w:name="_Toc455041343"/>
      <w:bookmarkStart w:id="125" w:name="_Toc112931739"/>
      <w:bookmarkStart w:id="126" w:name="_Toc169698393"/>
      <w:r w:rsidRPr="00FD1024">
        <w:rPr>
          <w:rtl/>
        </w:rPr>
        <w:t>אישורים ודיווחים מול המוסד לביטוח לאומי</w:t>
      </w:r>
      <w:bookmarkEnd w:id="122"/>
      <w:bookmarkEnd w:id="123"/>
      <w:bookmarkEnd w:id="124"/>
      <w:bookmarkEnd w:id="125"/>
      <w:bookmarkEnd w:id="126"/>
    </w:p>
    <w:p w14:paraId="2A8E1E0D" w14:textId="77777777" w:rsidR="00FD1024" w:rsidRPr="00FD1024" w:rsidRDefault="00FD1024" w:rsidP="00FD1024">
      <w:r w:rsidRPr="00FD1024">
        <w:rPr>
          <w:rtl/>
        </w:rPr>
        <w:t>בנוסף לאמור לעיל תתמוך המערכת בשירותים הבאים:</w:t>
      </w:r>
    </w:p>
    <w:p w14:paraId="2923B4E3" w14:textId="4AA0E60B" w:rsidR="00FD1024" w:rsidRPr="00FD1024" w:rsidRDefault="00FD1024" w:rsidP="00B67E95">
      <w:pPr>
        <w:numPr>
          <w:ilvl w:val="0"/>
          <w:numId w:val="47"/>
        </w:numPr>
      </w:pPr>
      <w:r w:rsidRPr="00FD1024">
        <w:rPr>
          <w:rtl/>
        </w:rPr>
        <w:t>הכנה של קובץ תביעות שילווה במכתב המופנה ל</w:t>
      </w:r>
      <w:r w:rsidR="00E826EA">
        <w:rPr>
          <w:rFonts w:hint="cs"/>
          <w:rtl/>
        </w:rPr>
        <w:t>מוסד ל</w:t>
      </w:r>
      <w:r w:rsidRPr="00FD1024">
        <w:rPr>
          <w:rtl/>
        </w:rPr>
        <w:t xml:space="preserve">ביטוח לאומי (לפי הגדרות המוסד לביטוח לאומי) בתחומים של: מילואים, </w:t>
      </w:r>
      <w:proofErr w:type="spellStart"/>
      <w:r w:rsidRPr="00FD1024">
        <w:rPr>
          <w:rtl/>
        </w:rPr>
        <w:t>חל"ד</w:t>
      </w:r>
      <w:proofErr w:type="spellEnd"/>
      <w:r w:rsidRPr="00FD1024">
        <w:rPr>
          <w:rtl/>
        </w:rPr>
        <w:t xml:space="preserve"> ותאונות עבודה (תביעות שוטפות ותביעות הפרשים בגין עדכון רטרואקטיבי). </w:t>
      </w:r>
    </w:p>
    <w:p w14:paraId="59DF2BF9" w14:textId="77777777" w:rsidR="00FD1024" w:rsidRPr="00FD1024" w:rsidRDefault="00FD1024" w:rsidP="00B67E95">
      <w:pPr>
        <w:numPr>
          <w:ilvl w:val="0"/>
          <w:numId w:val="47"/>
        </w:numPr>
      </w:pPr>
      <w:r w:rsidRPr="00FD1024">
        <w:rPr>
          <w:rtl/>
        </w:rPr>
        <w:t>מכתבים וטפסים לביטוח לאומי:</w:t>
      </w:r>
    </w:p>
    <w:p w14:paraId="61A6E28C" w14:textId="77777777" w:rsidR="00FD1024" w:rsidRPr="00FD1024" w:rsidRDefault="00FD1024" w:rsidP="00B67E95">
      <w:pPr>
        <w:numPr>
          <w:ilvl w:val="1"/>
          <w:numId w:val="47"/>
        </w:numPr>
      </w:pPr>
      <w:r w:rsidRPr="00FD1024">
        <w:rPr>
          <w:rtl/>
        </w:rPr>
        <w:t xml:space="preserve">דמי לידה – תישלח אוטומטית עם עדכון אירוע </w:t>
      </w:r>
      <w:proofErr w:type="spellStart"/>
      <w:r w:rsidRPr="00FD1024">
        <w:rPr>
          <w:rtl/>
        </w:rPr>
        <w:t>חל"ד</w:t>
      </w:r>
      <w:proofErr w:type="spellEnd"/>
      <w:r w:rsidRPr="00FD1024">
        <w:rPr>
          <w:rtl/>
        </w:rPr>
        <w:t xml:space="preserve"> לעובדת. ניתן יהיה להפיק גם על פי דרישה.</w:t>
      </w:r>
    </w:p>
    <w:p w14:paraId="5A4DEEB2" w14:textId="77777777" w:rsidR="00FD1024" w:rsidRPr="00FD1024" w:rsidRDefault="00FD1024" w:rsidP="00B67E95">
      <w:pPr>
        <w:numPr>
          <w:ilvl w:val="1"/>
          <w:numId w:val="47"/>
        </w:numPr>
      </w:pPr>
      <w:r w:rsidRPr="00FD1024">
        <w:rPr>
          <w:rtl/>
        </w:rPr>
        <w:t>דמי אבטלה.</w:t>
      </w:r>
    </w:p>
    <w:p w14:paraId="7ACB1AB2" w14:textId="77777777" w:rsidR="00FD1024" w:rsidRPr="00FD1024" w:rsidRDefault="00FD1024" w:rsidP="00B67E95">
      <w:pPr>
        <w:numPr>
          <w:ilvl w:val="1"/>
          <w:numId w:val="47"/>
        </w:numPr>
      </w:pPr>
      <w:r w:rsidRPr="00FD1024">
        <w:rPr>
          <w:rtl/>
        </w:rPr>
        <w:t>דמי פגיעה בעבודה.</w:t>
      </w:r>
    </w:p>
    <w:p w14:paraId="5CCC1E6A" w14:textId="77777777" w:rsidR="00FD1024" w:rsidRPr="00FD1024" w:rsidRDefault="00FD1024" w:rsidP="00B67E95">
      <w:pPr>
        <w:numPr>
          <w:ilvl w:val="1"/>
          <w:numId w:val="47"/>
        </w:numPr>
      </w:pPr>
      <w:r w:rsidRPr="00FD1024">
        <w:rPr>
          <w:rtl/>
        </w:rPr>
        <w:t>תגמול מילואים.</w:t>
      </w:r>
    </w:p>
    <w:p w14:paraId="1DB7BD2C" w14:textId="77777777" w:rsidR="00FD1024" w:rsidRPr="00FD1024" w:rsidRDefault="00FD1024" w:rsidP="00B67E95">
      <w:pPr>
        <w:numPr>
          <w:ilvl w:val="1"/>
          <w:numId w:val="47"/>
        </w:numPr>
      </w:pPr>
      <w:r w:rsidRPr="00FD1024">
        <w:rPr>
          <w:rtl/>
        </w:rPr>
        <w:t>שמירת הריון.</w:t>
      </w:r>
    </w:p>
    <w:p w14:paraId="2CE113B5" w14:textId="77777777" w:rsidR="00FD1024" w:rsidRPr="00FD1024" w:rsidRDefault="00FD1024" w:rsidP="00B67E95">
      <w:pPr>
        <w:numPr>
          <w:ilvl w:val="0"/>
          <w:numId w:val="47"/>
        </w:numPr>
      </w:pPr>
      <w:r w:rsidRPr="00FD1024">
        <w:rPr>
          <w:rtl/>
        </w:rPr>
        <w:t>טופס 102 ביטוח לאומי – סה"כ שכ</w:t>
      </w:r>
      <w:r w:rsidRPr="00FD1024">
        <w:rPr>
          <w:rFonts w:hint="eastAsia"/>
          <w:rtl/>
        </w:rPr>
        <w:t>ר</w:t>
      </w:r>
      <w:r w:rsidRPr="00FD1024">
        <w:rPr>
          <w:rtl/>
        </w:rPr>
        <w:t xml:space="preserve"> לעובד והניכוי וההפרשה לביטוח לאומי שבוצע ממנה.</w:t>
      </w:r>
    </w:p>
    <w:p w14:paraId="51BDCE9C" w14:textId="02557A87" w:rsidR="00FD1024" w:rsidRPr="00FD1024" w:rsidRDefault="00FD1024" w:rsidP="00B67E95">
      <w:pPr>
        <w:numPr>
          <w:ilvl w:val="0"/>
          <w:numId w:val="47"/>
        </w:numPr>
      </w:pPr>
      <w:r w:rsidRPr="00FD1024">
        <w:rPr>
          <w:rtl/>
        </w:rPr>
        <w:t xml:space="preserve">טופס 100 לביטוח לאומי </w:t>
      </w:r>
      <w:r w:rsidR="005A6883">
        <w:rPr>
          <w:rtl/>
        </w:rPr>
        <w:t>–</w:t>
      </w:r>
      <w:r w:rsidRPr="00FD1024">
        <w:rPr>
          <w:rtl/>
        </w:rPr>
        <w:t xml:space="preserve"> מרכז את נתוני הביטוח הלאומי בגין כל חודש במהלך השנה המבוקשת. ניתן יהיה להפיק את המכתב עבור שנה לבחירת המשתמש החל מתחילת עבודתו של העובד.</w:t>
      </w:r>
    </w:p>
    <w:p w14:paraId="79AC17ED" w14:textId="77777777" w:rsidR="00FD1024" w:rsidRPr="00FD1024" w:rsidRDefault="00FD1024" w:rsidP="00B67E95">
      <w:pPr>
        <w:numPr>
          <w:ilvl w:val="0"/>
          <w:numId w:val="47"/>
        </w:numPr>
      </w:pPr>
      <w:r w:rsidRPr="00FD1024">
        <w:rPr>
          <w:rtl/>
        </w:rPr>
        <w:t>אישור על עבודה נדרשת/מועדפת.</w:t>
      </w:r>
    </w:p>
    <w:p w14:paraId="5A1ED675" w14:textId="24C993F7" w:rsidR="00FD1024" w:rsidRPr="00FD1024" w:rsidRDefault="00FD1024" w:rsidP="00B67E95">
      <w:pPr>
        <w:numPr>
          <w:ilvl w:val="0"/>
          <w:numId w:val="47"/>
        </w:numPr>
      </w:pPr>
      <w:r w:rsidRPr="00FD1024">
        <w:rPr>
          <w:rtl/>
        </w:rPr>
        <w:t xml:space="preserve">המערכת תבצע מעקב ממוחשב אחר תביעות שהוגשו למוסד </w:t>
      </w:r>
      <w:r w:rsidR="00A23664">
        <w:rPr>
          <w:rFonts w:hint="cs"/>
          <w:rtl/>
        </w:rPr>
        <w:t>לביטוח לאומי</w:t>
      </w:r>
      <w:r w:rsidRPr="00FD1024">
        <w:rPr>
          <w:rtl/>
        </w:rPr>
        <w:t xml:space="preserve">, כולל בקרה על סכומים שהתקבלו מהמוסד </w:t>
      </w:r>
      <w:r w:rsidRPr="00FD1024">
        <w:rPr>
          <w:rFonts w:hint="eastAsia"/>
          <w:rtl/>
        </w:rPr>
        <w:t>ל</w:t>
      </w:r>
      <w:r w:rsidR="00E826EA">
        <w:rPr>
          <w:rFonts w:hint="eastAsia"/>
          <w:rtl/>
        </w:rPr>
        <w:t xml:space="preserve">ביטוח לאומי </w:t>
      </w:r>
      <w:r w:rsidRPr="00FD1024">
        <w:rPr>
          <w:rtl/>
        </w:rPr>
        <w:t>בגין תאונות עבודה מול מה ששולם לעובד (תקנה 22).</w:t>
      </w:r>
    </w:p>
    <w:p w14:paraId="6C162DFA" w14:textId="77777777" w:rsidR="00FD1024" w:rsidRPr="00FD1024" w:rsidRDefault="00FD1024" w:rsidP="00B67E95">
      <w:pPr>
        <w:numPr>
          <w:ilvl w:val="0"/>
          <w:numId w:val="47"/>
        </w:numPr>
      </w:pPr>
      <w:r w:rsidRPr="00FD1024">
        <w:rPr>
          <w:rtl/>
        </w:rPr>
        <w:lastRenderedPageBreak/>
        <w:t>המערכת תאפשר הפקת אישור זכאות לדמי לידה, מילואים ותאונות עבודה, דמי אבטלה ותביעת נכות, תוך מתן הסבר לסכומים חד-פעמיים.</w:t>
      </w:r>
    </w:p>
    <w:p w14:paraId="29EECA1B" w14:textId="3B51FFDF" w:rsidR="00FD1024" w:rsidRPr="00FD1024" w:rsidRDefault="00FD1024" w:rsidP="00B67E95">
      <w:pPr>
        <w:numPr>
          <w:ilvl w:val="0"/>
          <w:numId w:val="47"/>
        </w:numPr>
      </w:pPr>
      <w:r w:rsidRPr="00FD1024">
        <w:rPr>
          <w:rtl/>
        </w:rPr>
        <w:t xml:space="preserve">המערכת תחסום ניכויים למוסד לביטוח לאומי לעובד הנעדר </w:t>
      </w:r>
      <w:r w:rsidR="00F84378">
        <w:rPr>
          <w:rFonts w:hint="cs"/>
          <w:rtl/>
        </w:rPr>
        <w:t xml:space="preserve">מסיבות </w:t>
      </w:r>
      <w:r w:rsidR="004F2D16">
        <w:rPr>
          <w:rFonts w:hint="cs"/>
          <w:rtl/>
        </w:rPr>
        <w:t>המזכות מניכויים אלה</w:t>
      </w:r>
      <w:r w:rsidR="00504301">
        <w:rPr>
          <w:rFonts w:hint="cs"/>
          <w:rtl/>
        </w:rPr>
        <w:t xml:space="preserve"> (</w:t>
      </w:r>
      <w:r w:rsidR="00503B4B">
        <w:rPr>
          <w:rFonts w:hint="cs"/>
          <w:rtl/>
        </w:rPr>
        <w:t xml:space="preserve">כגון: </w:t>
      </w:r>
      <w:r w:rsidR="00504301">
        <w:rPr>
          <w:rFonts w:hint="cs"/>
          <w:rtl/>
        </w:rPr>
        <w:t>תאונות עבודה, איבה</w:t>
      </w:r>
      <w:r w:rsidR="00503B4B">
        <w:rPr>
          <w:rFonts w:hint="cs"/>
          <w:rtl/>
        </w:rPr>
        <w:t>, שמירת הריון וכיוצ"ב)</w:t>
      </w:r>
      <w:r w:rsidRPr="00FD1024">
        <w:rPr>
          <w:rtl/>
        </w:rPr>
        <w:t>.</w:t>
      </w:r>
    </w:p>
    <w:p w14:paraId="48CC3211" w14:textId="77777777" w:rsidR="00FD1024" w:rsidRPr="00FD1024" w:rsidRDefault="00FD1024" w:rsidP="00FA3760">
      <w:pPr>
        <w:pStyle w:val="3"/>
        <w:numPr>
          <w:ilvl w:val="2"/>
          <w:numId w:val="2"/>
        </w:numPr>
        <w:ind w:left="794" w:hanging="794"/>
      </w:pPr>
      <w:bookmarkStart w:id="127" w:name="_Toc379899164"/>
      <w:bookmarkStart w:id="128" w:name="_Toc452215234"/>
      <w:bookmarkStart w:id="129" w:name="_Toc455041344"/>
      <w:bookmarkStart w:id="130" w:name="_Toc112931740"/>
      <w:bookmarkStart w:id="131" w:name="_Toc169698394"/>
      <w:r w:rsidRPr="00FD1024">
        <w:rPr>
          <w:rtl/>
        </w:rPr>
        <w:t>אישורים ודיווחים לרשות המיסים</w:t>
      </w:r>
      <w:bookmarkEnd w:id="127"/>
      <w:bookmarkEnd w:id="128"/>
      <w:bookmarkEnd w:id="129"/>
      <w:bookmarkEnd w:id="130"/>
      <w:bookmarkEnd w:id="131"/>
    </w:p>
    <w:p w14:paraId="5CA9A239" w14:textId="3CBE95DA" w:rsidR="00FD1024" w:rsidRPr="00FD1024" w:rsidRDefault="00FD1024" w:rsidP="00B67E95">
      <w:pPr>
        <w:numPr>
          <w:ilvl w:val="0"/>
          <w:numId w:val="48"/>
        </w:numPr>
      </w:pPr>
      <w:r w:rsidRPr="00FD1024">
        <w:rPr>
          <w:rtl/>
        </w:rPr>
        <w:t xml:space="preserve">טופס 161 (הודעת מעביד על פרישה) – </w:t>
      </w:r>
      <w:r w:rsidR="00F06EC2">
        <w:rPr>
          <w:rFonts w:hint="cs"/>
          <w:rtl/>
        </w:rPr>
        <w:t>ייושם בגרסה החדשה של רשות המיסים</w:t>
      </w:r>
      <w:r w:rsidR="00726642">
        <w:rPr>
          <w:rFonts w:hint="cs"/>
          <w:rtl/>
        </w:rPr>
        <w:t xml:space="preserve"> (פירוט נוסף בסעיף </w:t>
      </w:r>
      <w:r w:rsidR="00752E84">
        <w:rPr>
          <w:rtl/>
        </w:rPr>
        <w:fldChar w:fldCharType="begin"/>
      </w:r>
      <w:r w:rsidR="00752E84">
        <w:rPr>
          <w:rtl/>
        </w:rPr>
        <w:instrText xml:space="preserve"> </w:instrText>
      </w:r>
      <w:r w:rsidR="00752E84">
        <w:rPr>
          <w:rFonts w:hint="cs"/>
        </w:rPr>
        <w:instrText>REF</w:instrText>
      </w:r>
      <w:r w:rsidR="00752E84">
        <w:rPr>
          <w:rFonts w:hint="cs"/>
          <w:rtl/>
        </w:rPr>
        <w:instrText xml:space="preserve"> _</w:instrText>
      </w:r>
      <w:r w:rsidR="00752E84">
        <w:rPr>
          <w:rFonts w:hint="cs"/>
        </w:rPr>
        <w:instrText>Ref161591341 \r \h</w:instrText>
      </w:r>
      <w:r w:rsidR="00752E84">
        <w:rPr>
          <w:rtl/>
        </w:rPr>
        <w:instrText xml:space="preserve"> </w:instrText>
      </w:r>
      <w:r w:rsidR="00752E84">
        <w:rPr>
          <w:rtl/>
        </w:rPr>
      </w:r>
      <w:r w:rsidR="00752E84">
        <w:rPr>
          <w:rtl/>
        </w:rPr>
        <w:fldChar w:fldCharType="separate"/>
      </w:r>
      <w:r w:rsidR="00B17262">
        <w:rPr>
          <w:rtl/>
        </w:rPr>
        <w:t>‏2.30.5</w:t>
      </w:r>
      <w:r w:rsidR="00752E84">
        <w:rPr>
          <w:rtl/>
        </w:rPr>
        <w:fldChar w:fldCharType="end"/>
      </w:r>
      <w:r w:rsidR="001B722A">
        <w:rPr>
          <w:rFonts w:hint="cs"/>
          <w:rtl/>
        </w:rPr>
        <w:t xml:space="preserve"> להלן)</w:t>
      </w:r>
      <w:r w:rsidRPr="00FD1024">
        <w:rPr>
          <w:rtl/>
        </w:rPr>
        <w:t>.</w:t>
      </w:r>
    </w:p>
    <w:p w14:paraId="72C13BB2" w14:textId="77777777" w:rsidR="00FD1024" w:rsidRPr="00FD1024" w:rsidRDefault="00FD1024" w:rsidP="00B67E95">
      <w:pPr>
        <w:numPr>
          <w:ilvl w:val="0"/>
          <w:numId w:val="48"/>
        </w:numPr>
      </w:pPr>
      <w:r w:rsidRPr="00FD1024">
        <w:rPr>
          <w:rtl/>
        </w:rPr>
        <w:t>טופס 102 מס הכנסה – סה"כ משכורת לעובד והניכוי במקור שבוצע ממנה.</w:t>
      </w:r>
    </w:p>
    <w:p w14:paraId="7A1C1771" w14:textId="77777777" w:rsidR="00FD1024" w:rsidRPr="00FD1024" w:rsidRDefault="00FD1024" w:rsidP="00B67E95">
      <w:pPr>
        <w:numPr>
          <w:ilvl w:val="0"/>
          <w:numId w:val="48"/>
        </w:numPr>
      </w:pPr>
      <w:r w:rsidRPr="00FD1024">
        <w:rPr>
          <w:rtl/>
        </w:rPr>
        <w:t xml:space="preserve">טופס 106 – הפרטים האישיים שיוצגו בטופס העובד יהיו זהים לפרטיו האישיים בתלוש השכר האחרון ששולם לו. </w:t>
      </w:r>
    </w:p>
    <w:p w14:paraId="22BC4CF4" w14:textId="77777777" w:rsidR="00FD1024" w:rsidRPr="00FD1024" w:rsidRDefault="00FD1024" w:rsidP="00B67E95">
      <w:pPr>
        <w:numPr>
          <w:ilvl w:val="0"/>
          <w:numId w:val="48"/>
        </w:numPr>
      </w:pPr>
      <w:r w:rsidRPr="00FD1024">
        <w:rPr>
          <w:rtl/>
        </w:rPr>
        <w:t>טופס 126 – דין וחשבון שנתי.</w:t>
      </w:r>
    </w:p>
    <w:p w14:paraId="2CE0ECB5" w14:textId="77777777" w:rsidR="00FD1024" w:rsidRDefault="00FD1024" w:rsidP="00B67E95">
      <w:pPr>
        <w:numPr>
          <w:ilvl w:val="0"/>
          <w:numId w:val="48"/>
        </w:numPr>
      </w:pPr>
      <w:r w:rsidRPr="00FD1024">
        <w:rPr>
          <w:rtl/>
        </w:rPr>
        <w:t>טופס 101.</w:t>
      </w:r>
    </w:p>
    <w:p w14:paraId="576FD45D" w14:textId="0DF75FA5" w:rsidR="00532715" w:rsidRPr="00D73DDA" w:rsidRDefault="00532715" w:rsidP="00532715">
      <w:pPr>
        <w:pStyle w:val="20"/>
        <w:numPr>
          <w:ilvl w:val="1"/>
          <w:numId w:val="2"/>
        </w:numPr>
        <w:ind w:left="680" w:hanging="680"/>
        <w:rPr>
          <w:rtl/>
        </w:rPr>
      </w:pPr>
      <w:bookmarkStart w:id="132" w:name="_Ref159336583"/>
      <w:bookmarkStart w:id="133" w:name="_Toc169698395"/>
      <w:r w:rsidRPr="00D73DDA">
        <w:rPr>
          <w:rtl/>
        </w:rPr>
        <w:t>פונקציונליות ייחודית שפותחה במערכת ויש לשמרה</w:t>
      </w:r>
      <w:bookmarkEnd w:id="132"/>
      <w:bookmarkEnd w:id="133"/>
    </w:p>
    <w:p w14:paraId="326DF917" w14:textId="778AAD13" w:rsidR="00891781" w:rsidRDefault="00891781" w:rsidP="00891781">
      <w:pPr>
        <w:pStyle w:val="3"/>
        <w:numPr>
          <w:ilvl w:val="2"/>
          <w:numId w:val="2"/>
        </w:numPr>
        <w:ind w:left="794" w:hanging="794"/>
        <w:rPr>
          <w:rtl/>
        </w:rPr>
      </w:pPr>
      <w:bookmarkStart w:id="134" w:name="_Toc169698396"/>
      <w:r w:rsidRPr="00891781">
        <w:rPr>
          <w:rFonts w:hint="cs"/>
          <w:rtl/>
        </w:rPr>
        <w:t>כללי</w:t>
      </w:r>
      <w:bookmarkEnd w:id="134"/>
    </w:p>
    <w:p w14:paraId="40C3286E" w14:textId="0368150C" w:rsidR="00891781" w:rsidRDefault="005A6883" w:rsidP="00B67E95">
      <w:pPr>
        <w:pStyle w:val="a4"/>
        <w:numPr>
          <w:ilvl w:val="0"/>
          <w:numId w:val="49"/>
        </w:numPr>
      </w:pPr>
      <w:r>
        <w:rPr>
          <w:rFonts w:hint="cs"/>
          <w:rtl/>
        </w:rPr>
        <w:t xml:space="preserve">תת סעיף 2.29 </w:t>
      </w:r>
      <w:r w:rsidR="0091714C">
        <w:rPr>
          <w:rFonts w:hint="cs"/>
          <w:rtl/>
        </w:rPr>
        <w:t>זה מציג פיתוחים ייחודיי</w:t>
      </w:r>
      <w:r w:rsidR="0091714C">
        <w:rPr>
          <w:rFonts w:hint="eastAsia"/>
          <w:rtl/>
        </w:rPr>
        <w:t>ם</w:t>
      </w:r>
      <w:r w:rsidR="0091714C">
        <w:rPr>
          <w:rFonts w:hint="cs"/>
          <w:rtl/>
        </w:rPr>
        <w:t xml:space="preserve"> שפותחו במערכת הקיימת</w:t>
      </w:r>
      <w:r w:rsidR="00421512">
        <w:rPr>
          <w:rFonts w:hint="cs"/>
          <w:rtl/>
        </w:rPr>
        <w:t>,</w:t>
      </w:r>
      <w:r w:rsidR="0091714C">
        <w:rPr>
          <w:rFonts w:hint="cs"/>
          <w:rtl/>
        </w:rPr>
        <w:t xml:space="preserve"> </w:t>
      </w:r>
      <w:r w:rsidR="00421512">
        <w:rPr>
          <w:rFonts w:hint="cs"/>
          <w:rtl/>
        </w:rPr>
        <w:t>אשר מהווים תשתית יסודית בפעילות של המערכת ולכן יידרשו לפיתוח ככל שיזכה ספק חדש</w:t>
      </w:r>
      <w:r w:rsidR="00493208">
        <w:rPr>
          <w:rFonts w:hint="cs"/>
          <w:rtl/>
        </w:rPr>
        <w:t>.</w:t>
      </w:r>
    </w:p>
    <w:p w14:paraId="75A4E3F5" w14:textId="4E7AA79C" w:rsidR="00493208" w:rsidRDefault="00D15048" w:rsidP="00B67E95">
      <w:pPr>
        <w:pStyle w:val="a4"/>
        <w:numPr>
          <w:ilvl w:val="0"/>
          <w:numId w:val="49"/>
        </w:numPr>
      </w:pPr>
      <w:r>
        <w:rPr>
          <w:rFonts w:hint="cs"/>
          <w:rtl/>
        </w:rPr>
        <w:t xml:space="preserve">לחלק מהנושאים </w:t>
      </w:r>
      <w:r w:rsidR="00E55191">
        <w:rPr>
          <w:rFonts w:hint="cs"/>
          <w:rtl/>
        </w:rPr>
        <w:t xml:space="preserve">יהיו </w:t>
      </w:r>
      <w:r w:rsidR="000E1082">
        <w:rPr>
          <w:rFonts w:hint="cs"/>
          <w:rtl/>
        </w:rPr>
        <w:t>קיימים אפיונים שיימסרו לספק, לעניין זה ראה גם סעיף</w:t>
      </w:r>
      <w:r w:rsidR="009E1EB9">
        <w:rPr>
          <w:rFonts w:hint="cs"/>
          <w:rtl/>
        </w:rPr>
        <w:t xml:space="preserve"> </w:t>
      </w:r>
      <w:r w:rsidR="000C16DD">
        <w:rPr>
          <w:rtl/>
        </w:rPr>
        <w:fldChar w:fldCharType="begin"/>
      </w:r>
      <w:r w:rsidR="000C16DD">
        <w:rPr>
          <w:rtl/>
        </w:rPr>
        <w:instrText xml:space="preserve"> </w:instrText>
      </w:r>
      <w:r w:rsidR="000C16DD">
        <w:rPr>
          <w:rFonts w:hint="cs"/>
        </w:rPr>
        <w:instrText>REF</w:instrText>
      </w:r>
      <w:r w:rsidR="000C16DD">
        <w:rPr>
          <w:rFonts w:hint="cs"/>
          <w:rtl/>
        </w:rPr>
        <w:instrText xml:space="preserve"> _</w:instrText>
      </w:r>
      <w:r w:rsidR="000C16DD">
        <w:rPr>
          <w:rFonts w:hint="cs"/>
        </w:rPr>
        <w:instrText>Ref159324231 \r \h</w:instrText>
      </w:r>
      <w:r w:rsidR="000C16DD">
        <w:rPr>
          <w:rtl/>
        </w:rPr>
        <w:instrText xml:space="preserve"> </w:instrText>
      </w:r>
      <w:r w:rsidR="000C16DD">
        <w:rPr>
          <w:rtl/>
        </w:rPr>
      </w:r>
      <w:r w:rsidR="000C16DD">
        <w:rPr>
          <w:rtl/>
        </w:rPr>
        <w:fldChar w:fldCharType="separate"/>
      </w:r>
      <w:r w:rsidR="00B17262">
        <w:rPr>
          <w:rtl/>
        </w:rPr>
        <w:t>‏2.2.1</w:t>
      </w:r>
      <w:r w:rsidR="000C16DD">
        <w:rPr>
          <w:rtl/>
        </w:rPr>
        <w:fldChar w:fldCharType="end"/>
      </w:r>
      <w:r w:rsidR="000C16DD">
        <w:rPr>
          <w:rFonts w:hint="cs"/>
          <w:rtl/>
        </w:rPr>
        <w:t xml:space="preserve"> </w:t>
      </w:r>
      <w:r w:rsidR="009E1EB9">
        <w:rPr>
          <w:rFonts w:hint="cs"/>
          <w:rtl/>
        </w:rPr>
        <w:t>לעיל.</w:t>
      </w:r>
    </w:p>
    <w:p w14:paraId="0830EA11" w14:textId="77777777" w:rsidR="00113668" w:rsidRDefault="00113668" w:rsidP="00113668">
      <w:pPr>
        <w:pStyle w:val="3"/>
        <w:numPr>
          <w:ilvl w:val="2"/>
          <w:numId w:val="2"/>
        </w:numPr>
        <w:ind w:left="794" w:hanging="794"/>
        <w:rPr>
          <w:rtl/>
        </w:rPr>
      </w:pPr>
      <w:bookmarkStart w:id="135" w:name="_Toc169698397"/>
      <w:r>
        <w:rPr>
          <w:rFonts w:hint="cs"/>
          <w:rtl/>
        </w:rPr>
        <w:t>שמירת שכר</w:t>
      </w:r>
      <w:bookmarkEnd w:id="135"/>
    </w:p>
    <w:p w14:paraId="63A00E2B" w14:textId="5D350043" w:rsidR="00B528B7" w:rsidRDefault="00B528B7" w:rsidP="00B67E95">
      <w:pPr>
        <w:pStyle w:val="a4"/>
        <w:numPr>
          <w:ilvl w:val="0"/>
          <w:numId w:val="34"/>
        </w:numPr>
      </w:pPr>
      <w:r>
        <w:rPr>
          <w:rFonts w:hint="cs"/>
          <w:rtl/>
        </w:rPr>
        <w:t>עובד הוראה</w:t>
      </w:r>
      <w:r w:rsidR="00FA544F">
        <w:rPr>
          <w:rFonts w:hint="cs"/>
          <w:rtl/>
        </w:rPr>
        <w:t xml:space="preserve"> יהיה זכאי לתוספת שמירת שכר אם ירד שכרו </w:t>
      </w:r>
      <w:r w:rsidR="000770B4">
        <w:rPr>
          <w:rFonts w:hint="cs"/>
          <w:rtl/>
        </w:rPr>
        <w:t>במעבר בין תפקידים ובתפקיד האחרון כיהן כסגן ראשון, סגן שני/שלישי/רביעי, מנהלת גן</w:t>
      </w:r>
      <w:r w:rsidR="009B499B">
        <w:rPr>
          <w:rFonts w:hint="cs"/>
          <w:rtl/>
        </w:rPr>
        <w:t>, מנהלת אשכול גנים, יועץ, מנהל חטיבה צעירה, מנהל חט"ב צמודה, מנהל אשכול פיס</w:t>
      </w:r>
      <w:r w:rsidR="00D31DA8">
        <w:rPr>
          <w:rFonts w:hint="cs"/>
          <w:rtl/>
        </w:rPr>
        <w:t>. כל זאת כאשר כיהן בתפקיד</w:t>
      </w:r>
      <w:r w:rsidR="00A72C05">
        <w:rPr>
          <w:rFonts w:hint="cs"/>
          <w:rtl/>
        </w:rPr>
        <w:t>ים (כולם או חלקם) תקופה של 8 שנים (ברצף או במצטבר)</w:t>
      </w:r>
      <w:r w:rsidR="00621365">
        <w:rPr>
          <w:rFonts w:hint="cs"/>
          <w:rtl/>
        </w:rPr>
        <w:t xml:space="preserve"> טרם המעבר לתפקיד האחרון</w:t>
      </w:r>
      <w:r w:rsidR="00A72C05">
        <w:rPr>
          <w:rFonts w:hint="cs"/>
          <w:rtl/>
        </w:rPr>
        <w:t>.</w:t>
      </w:r>
    </w:p>
    <w:p w14:paraId="5F825636" w14:textId="0FE1173B" w:rsidR="007A4187" w:rsidRDefault="007A4187" w:rsidP="00B67E95">
      <w:pPr>
        <w:pStyle w:val="a4"/>
        <w:numPr>
          <w:ilvl w:val="0"/>
          <w:numId w:val="34"/>
        </w:numPr>
      </w:pPr>
      <w:r>
        <w:rPr>
          <w:rFonts w:hint="cs"/>
          <w:rtl/>
        </w:rPr>
        <w:t>המערכת תבצע שמירת שכר גם במעבר תפקידים בין סקטורים.</w:t>
      </w:r>
    </w:p>
    <w:p w14:paraId="52398C1A" w14:textId="4CA3EE39" w:rsidR="00113668" w:rsidRDefault="00113668" w:rsidP="00B67E95">
      <w:pPr>
        <w:pStyle w:val="a4"/>
        <w:numPr>
          <w:ilvl w:val="0"/>
          <w:numId w:val="34"/>
        </w:numPr>
      </w:pPr>
      <w:r>
        <w:rPr>
          <w:rFonts w:hint="cs"/>
          <w:rtl/>
        </w:rPr>
        <w:t>שמירת השכר מחושבת בהתאם לכללים ולתנאים המוגדרים בחוקת השכר</w:t>
      </w:r>
      <w:r w:rsidR="000E715F">
        <w:rPr>
          <w:rFonts w:hint="cs"/>
          <w:rtl/>
        </w:rPr>
        <w:t xml:space="preserve"> הנג</w:t>
      </w:r>
      <w:r w:rsidR="00850C90">
        <w:rPr>
          <w:rFonts w:hint="cs"/>
          <w:rtl/>
        </w:rPr>
        <w:t>זרת מהסכם ההשלמות</w:t>
      </w:r>
      <w:r>
        <w:rPr>
          <w:rFonts w:hint="cs"/>
          <w:rtl/>
        </w:rPr>
        <w:t xml:space="preserve"> ובהתאם לסוג התפקיד.</w:t>
      </w:r>
    </w:p>
    <w:p w14:paraId="04C0973E" w14:textId="5CBE315E" w:rsidR="00113668" w:rsidRDefault="00113668" w:rsidP="00B67E95">
      <w:pPr>
        <w:pStyle w:val="a4"/>
        <w:numPr>
          <w:ilvl w:val="0"/>
          <w:numId w:val="34"/>
        </w:numPr>
      </w:pPr>
      <w:r>
        <w:rPr>
          <w:rFonts w:hint="cs"/>
          <w:rtl/>
        </w:rPr>
        <w:t xml:space="preserve">ייתכנו מקרים </w:t>
      </w:r>
      <w:r w:rsidR="003776C1">
        <w:rPr>
          <w:rFonts w:hint="cs"/>
          <w:rtl/>
        </w:rPr>
        <w:t>ש</w:t>
      </w:r>
      <w:r>
        <w:rPr>
          <w:rFonts w:hint="cs"/>
          <w:rtl/>
        </w:rPr>
        <w:t>בהם לעובד יש יותר משמירת שכר אחת במקביל.</w:t>
      </w:r>
    </w:p>
    <w:p w14:paraId="0CBD8541" w14:textId="24ABB707" w:rsidR="0017761B" w:rsidRDefault="0017761B" w:rsidP="00B67E95">
      <w:pPr>
        <w:pStyle w:val="a4"/>
        <w:numPr>
          <w:ilvl w:val="0"/>
          <w:numId w:val="34"/>
        </w:numPr>
      </w:pPr>
      <w:r>
        <w:rPr>
          <w:rFonts w:hint="cs"/>
          <w:rtl/>
        </w:rPr>
        <w:lastRenderedPageBreak/>
        <w:t>המערכת ת</w:t>
      </w:r>
      <w:r w:rsidR="000F61E4">
        <w:rPr>
          <w:rFonts w:hint="cs"/>
          <w:rtl/>
        </w:rPr>
        <w:t>עדכן את</w:t>
      </w:r>
      <w:r>
        <w:rPr>
          <w:rFonts w:hint="cs"/>
          <w:rtl/>
        </w:rPr>
        <w:t xml:space="preserve"> קיזוז שמירת השכר באופן שוטף עם כל עלייה בשכר כתוצאה מעלי</w:t>
      </w:r>
      <w:r w:rsidR="005A6883">
        <w:rPr>
          <w:rFonts w:hint="cs"/>
          <w:rtl/>
        </w:rPr>
        <w:t>י</w:t>
      </w:r>
      <w:r>
        <w:rPr>
          <w:rFonts w:hint="cs"/>
          <w:rtl/>
        </w:rPr>
        <w:t>ת דרגה/ותק</w:t>
      </w:r>
      <w:r w:rsidR="000F61E4">
        <w:rPr>
          <w:rFonts w:hint="cs"/>
          <w:rtl/>
        </w:rPr>
        <w:t>/</w:t>
      </w:r>
      <w:r>
        <w:rPr>
          <w:rFonts w:hint="cs"/>
          <w:rtl/>
        </w:rPr>
        <w:t>רמת מורכבות וכו'</w:t>
      </w:r>
      <w:r w:rsidR="006C22C2">
        <w:rPr>
          <w:rFonts w:hint="cs"/>
          <w:rtl/>
        </w:rPr>
        <w:t>,</w:t>
      </w:r>
      <w:r>
        <w:rPr>
          <w:rFonts w:hint="cs"/>
          <w:rtl/>
        </w:rPr>
        <w:t xml:space="preserve"> בכפוף לכללים בהסכמי השכר</w:t>
      </w:r>
      <w:r w:rsidR="005A6883">
        <w:rPr>
          <w:rFonts w:hint="cs"/>
          <w:rtl/>
        </w:rPr>
        <w:t>.</w:t>
      </w:r>
    </w:p>
    <w:p w14:paraId="6B76D82C" w14:textId="77777777" w:rsidR="00113668" w:rsidRDefault="00113668" w:rsidP="00B67E95">
      <w:pPr>
        <w:pStyle w:val="a4"/>
        <w:numPr>
          <w:ilvl w:val="0"/>
          <w:numId w:val="34"/>
        </w:numPr>
      </w:pPr>
      <w:r>
        <w:rPr>
          <w:rFonts w:hint="cs"/>
          <w:rtl/>
        </w:rPr>
        <w:t xml:space="preserve">המערכת נדרשת לזהות עובדים העונים על התנאים לשמירת שכר ולבצע את החישובים בהתאם לחוקה. </w:t>
      </w:r>
    </w:p>
    <w:p w14:paraId="1E536127" w14:textId="77777777" w:rsidR="00113668" w:rsidRDefault="00113668" w:rsidP="00B67E95">
      <w:pPr>
        <w:pStyle w:val="a4"/>
        <w:numPr>
          <w:ilvl w:val="0"/>
          <w:numId w:val="34"/>
        </w:numPr>
      </w:pPr>
      <w:r>
        <w:rPr>
          <w:rFonts w:hint="cs"/>
          <w:rtl/>
        </w:rPr>
        <w:t>פירוט מלא יופיע בתלוש השכר, כמו כן ניתן יהיה להפיק דוחות המציגים את העובדים להם מבוצעת שמירת שכר ואת פירוט התחשיב.</w:t>
      </w:r>
    </w:p>
    <w:p w14:paraId="6C477670" w14:textId="77777777" w:rsidR="0021168C" w:rsidRDefault="0021168C" w:rsidP="0021168C">
      <w:pPr>
        <w:pStyle w:val="3"/>
        <w:numPr>
          <w:ilvl w:val="2"/>
          <w:numId w:val="2"/>
        </w:numPr>
        <w:ind w:left="794" w:hanging="794"/>
        <w:rPr>
          <w:rtl/>
        </w:rPr>
      </w:pPr>
      <w:bookmarkStart w:id="136" w:name="_Ref141260767"/>
      <w:bookmarkStart w:id="137" w:name="_Toc169698398"/>
      <w:r>
        <w:rPr>
          <w:rFonts w:hint="cs"/>
          <w:rtl/>
        </w:rPr>
        <w:t>חישוב תקופת העסקה</w:t>
      </w:r>
      <w:bookmarkEnd w:id="136"/>
      <w:bookmarkEnd w:id="137"/>
    </w:p>
    <w:p w14:paraId="0C979CEE" w14:textId="423D2379" w:rsidR="0021168C" w:rsidRDefault="0021168C" w:rsidP="00B67E95">
      <w:pPr>
        <w:pStyle w:val="a4"/>
        <w:numPr>
          <w:ilvl w:val="0"/>
          <w:numId w:val="33"/>
        </w:numPr>
      </w:pPr>
      <w:r>
        <w:rPr>
          <w:rFonts w:hint="cs"/>
          <w:rtl/>
        </w:rPr>
        <w:t xml:space="preserve">המערכת תחשב </w:t>
      </w:r>
      <w:r w:rsidR="003776C1">
        <w:rPr>
          <w:rFonts w:hint="cs"/>
          <w:rtl/>
        </w:rPr>
        <w:t xml:space="preserve">את </w:t>
      </w:r>
      <w:r>
        <w:rPr>
          <w:rFonts w:hint="cs"/>
          <w:rtl/>
        </w:rPr>
        <w:t>תקופות ההעסקה של עובדי הוראה קבועים בהתאם לדיווחים המוזרמים למערכת ממערכות המשרד.</w:t>
      </w:r>
    </w:p>
    <w:p w14:paraId="2F6BFBDA" w14:textId="0CE5EC3F" w:rsidR="0021168C" w:rsidRPr="00017CE7" w:rsidRDefault="003776C1" w:rsidP="00B67E95">
      <w:pPr>
        <w:pStyle w:val="a4"/>
        <w:numPr>
          <w:ilvl w:val="0"/>
          <w:numId w:val="33"/>
        </w:numPr>
      </w:pPr>
      <w:r>
        <w:rPr>
          <w:rFonts w:hint="cs"/>
          <w:rtl/>
        </w:rPr>
        <w:t xml:space="preserve">עבור </w:t>
      </w:r>
      <w:r w:rsidR="0021168C">
        <w:rPr>
          <w:rFonts w:hint="cs"/>
          <w:rtl/>
        </w:rPr>
        <w:t xml:space="preserve">כל עובד תקבץ המערכת את תקופות ההיעדרות לפי סוגים ותחשב תקופות היעדרות </w:t>
      </w:r>
      <w:r w:rsidR="0021168C" w:rsidRPr="00017CE7">
        <w:rPr>
          <w:rFonts w:hint="cs"/>
          <w:rtl/>
        </w:rPr>
        <w:t>הכוללות: סוג היעדרות, מתאריך, עד תאריך.</w:t>
      </w:r>
    </w:p>
    <w:p w14:paraId="5CA9A62C" w14:textId="77777777" w:rsidR="0021168C" w:rsidRDefault="0021168C" w:rsidP="00B67E95">
      <w:pPr>
        <w:pStyle w:val="a4"/>
        <w:numPr>
          <w:ilvl w:val="0"/>
          <w:numId w:val="33"/>
        </w:numPr>
      </w:pPr>
      <w:r>
        <w:rPr>
          <w:rFonts w:hint="cs"/>
          <w:rtl/>
        </w:rPr>
        <w:t>החישוב יהווה בסיס לחישוב תקופות העסקה של העובד בתהליכי פרישה ותהליכים אחרים.</w:t>
      </w:r>
    </w:p>
    <w:p w14:paraId="422DCFD8" w14:textId="7180806F" w:rsidR="001466FF" w:rsidRDefault="001466FF" w:rsidP="00B67E95">
      <w:pPr>
        <w:pStyle w:val="a4"/>
        <w:numPr>
          <w:ilvl w:val="0"/>
          <w:numId w:val="33"/>
        </w:numPr>
      </w:pPr>
      <w:r>
        <w:rPr>
          <w:rFonts w:hint="cs"/>
          <w:rtl/>
        </w:rPr>
        <w:t xml:space="preserve">המערכת תציג למשתמש </w:t>
      </w:r>
      <w:r w:rsidR="00AF16FF">
        <w:rPr>
          <w:rFonts w:hint="cs"/>
          <w:rtl/>
        </w:rPr>
        <w:t xml:space="preserve">את אופן החישוב של </w:t>
      </w:r>
      <w:r w:rsidR="002C2AB8">
        <w:rPr>
          <w:rFonts w:hint="cs"/>
          <w:rtl/>
        </w:rPr>
        <w:t>מקדם המשרה ומקדם ההיעדרות באופן שניתן לתחקור.</w:t>
      </w:r>
    </w:p>
    <w:p w14:paraId="7358C6DD" w14:textId="3A740F69" w:rsidR="0021168C" w:rsidRDefault="0021168C" w:rsidP="00B67E95">
      <w:pPr>
        <w:pStyle w:val="a4"/>
        <w:numPr>
          <w:ilvl w:val="0"/>
          <w:numId w:val="33"/>
        </w:numPr>
      </w:pPr>
      <w:r>
        <w:rPr>
          <w:rFonts w:hint="cs"/>
          <w:rtl/>
        </w:rPr>
        <w:t>המערכת תאפשר ביטול/עדכון דיווחי היעדרות רטרואקטיביים ככל שיתקבלו מהמשרד</w:t>
      </w:r>
      <w:r w:rsidR="006A2B77">
        <w:rPr>
          <w:rFonts w:hint="cs"/>
          <w:rtl/>
        </w:rPr>
        <w:t>,</w:t>
      </w:r>
      <w:r>
        <w:rPr>
          <w:rFonts w:hint="cs"/>
          <w:rtl/>
        </w:rPr>
        <w:t xml:space="preserve"> וחישוב מחדש של תקופות היעדרות/תקופת העסקה.</w:t>
      </w:r>
    </w:p>
    <w:p w14:paraId="1F6B75DD" w14:textId="77777777" w:rsidR="00627C8E" w:rsidRDefault="00627C8E" w:rsidP="00627C8E">
      <w:pPr>
        <w:pStyle w:val="3"/>
        <w:numPr>
          <w:ilvl w:val="2"/>
          <w:numId w:val="2"/>
        </w:numPr>
        <w:ind w:left="794" w:hanging="794"/>
        <w:rPr>
          <w:rtl/>
        </w:rPr>
      </w:pPr>
      <w:bookmarkStart w:id="138" w:name="_Toc169698399"/>
      <w:r>
        <w:rPr>
          <w:rFonts w:hint="cs"/>
          <w:rtl/>
        </w:rPr>
        <w:t>מילוי מקום</w:t>
      </w:r>
      <w:bookmarkEnd w:id="138"/>
    </w:p>
    <w:p w14:paraId="78955801" w14:textId="2545273E" w:rsidR="00627C8E" w:rsidRDefault="00627C8E" w:rsidP="00850CFE">
      <w:pPr>
        <w:pStyle w:val="a4"/>
        <w:numPr>
          <w:ilvl w:val="0"/>
          <w:numId w:val="4"/>
        </w:numPr>
      </w:pPr>
      <w:r>
        <w:rPr>
          <w:rFonts w:hint="cs"/>
          <w:rtl/>
        </w:rPr>
        <w:t>דיווחים על מילוי מקום מוזרמים למערכת השכר במהלך שנה"ל.</w:t>
      </w:r>
    </w:p>
    <w:p w14:paraId="145E0B76" w14:textId="34E4E822" w:rsidR="00627C8E" w:rsidRDefault="00627C8E" w:rsidP="00850CFE">
      <w:pPr>
        <w:pStyle w:val="a4"/>
        <w:numPr>
          <w:ilvl w:val="0"/>
          <w:numId w:val="4"/>
        </w:numPr>
      </w:pPr>
      <w:r>
        <w:rPr>
          <w:rFonts w:hint="cs"/>
          <w:rtl/>
        </w:rPr>
        <w:t xml:space="preserve">דיווח מילוי מקום ע"י מורה קיים במערכת </w:t>
      </w:r>
      <w:r>
        <w:rPr>
          <w:rtl/>
        </w:rPr>
        <w:t>–</w:t>
      </w:r>
      <w:r>
        <w:rPr>
          <w:rFonts w:hint="cs"/>
          <w:rtl/>
        </w:rPr>
        <w:t xml:space="preserve"> מערכת השכר תחשב גמול שעות עבור מילוי המקום עפ"י חוקת השכר.</w:t>
      </w:r>
    </w:p>
    <w:p w14:paraId="76EA7353" w14:textId="21422DDE" w:rsidR="00627C8E" w:rsidRDefault="00627C8E" w:rsidP="00850CFE">
      <w:pPr>
        <w:pStyle w:val="a4"/>
        <w:numPr>
          <w:ilvl w:val="0"/>
          <w:numId w:val="4"/>
        </w:numPr>
      </w:pPr>
      <w:r>
        <w:rPr>
          <w:rFonts w:hint="cs"/>
          <w:rtl/>
        </w:rPr>
        <w:t xml:space="preserve">דיווח מילוי מקום ע"י </w:t>
      </w:r>
      <w:r w:rsidR="000524E6">
        <w:rPr>
          <w:rFonts w:hint="cs"/>
          <w:rtl/>
        </w:rPr>
        <w:t>מי</w:t>
      </w:r>
      <w:r>
        <w:rPr>
          <w:rFonts w:hint="cs"/>
          <w:rtl/>
        </w:rPr>
        <w:t xml:space="preserve"> שאינו ממצבת המורים (מילוי מקום שעתי) </w:t>
      </w:r>
      <w:r>
        <w:rPr>
          <w:rtl/>
        </w:rPr>
        <w:t>–</w:t>
      </w:r>
      <w:r>
        <w:rPr>
          <w:rFonts w:hint="cs"/>
          <w:rtl/>
        </w:rPr>
        <w:t xml:space="preserve"> המערכת תחשב את שכרו לפי השעות המדווחות ותעריף שעה המוגדר בחוקת השכר. הדיווח יכלול גם פרטים אישיים של ממלא המקום לצורך הקמה במערכת והפקת תלוש שכר.</w:t>
      </w:r>
    </w:p>
    <w:p w14:paraId="0DC9BECF" w14:textId="1621672B" w:rsidR="00EF00A9" w:rsidRDefault="00EF00A9" w:rsidP="00EF00A9">
      <w:pPr>
        <w:pStyle w:val="a4"/>
        <w:numPr>
          <w:ilvl w:val="0"/>
          <w:numId w:val="4"/>
        </w:numPr>
      </w:pPr>
      <w:r>
        <w:rPr>
          <w:rFonts w:hint="cs"/>
          <w:rtl/>
        </w:rPr>
        <w:t xml:space="preserve">מובהר כי </w:t>
      </w:r>
      <w:r w:rsidRPr="00EF00A9">
        <w:rPr>
          <w:rtl/>
        </w:rPr>
        <w:t xml:space="preserve">תעריף </w:t>
      </w:r>
      <w:r>
        <w:rPr>
          <w:rFonts w:hint="cs"/>
          <w:rtl/>
        </w:rPr>
        <w:t xml:space="preserve">השעה </w:t>
      </w:r>
      <w:r w:rsidR="00BB3E0B">
        <w:rPr>
          <w:rFonts w:hint="cs"/>
          <w:rtl/>
        </w:rPr>
        <w:t>אינו</w:t>
      </w:r>
      <w:r w:rsidRPr="00EF00A9">
        <w:rPr>
          <w:rtl/>
        </w:rPr>
        <w:t xml:space="preserve"> אחיד לכל העובדים ו</w:t>
      </w:r>
      <w:r w:rsidR="00BB3E0B">
        <w:rPr>
          <w:rFonts w:hint="cs"/>
          <w:rtl/>
        </w:rPr>
        <w:t xml:space="preserve">אינו זהה עבור כל </w:t>
      </w:r>
      <w:r w:rsidRPr="00EF00A9">
        <w:rPr>
          <w:rtl/>
        </w:rPr>
        <w:t>השעות המדווחות לעובד</w:t>
      </w:r>
      <w:r w:rsidR="00BB3E0B">
        <w:rPr>
          <w:rFonts w:hint="cs"/>
          <w:rtl/>
        </w:rPr>
        <w:t xml:space="preserve"> מסוים.</w:t>
      </w:r>
      <w:r w:rsidRPr="00EF00A9">
        <w:rPr>
          <w:rtl/>
        </w:rPr>
        <w:t xml:space="preserve"> תעריפי השעה משתנים לפי פרטי העובד ופרטי המוסד בהתאם לחוקת השכר</w:t>
      </w:r>
      <w:r w:rsidRPr="00EF00A9">
        <w:t>.</w:t>
      </w:r>
    </w:p>
    <w:p w14:paraId="6AAFEA4E" w14:textId="34F37669" w:rsidR="0017047B" w:rsidRPr="00EF00A9" w:rsidRDefault="0017047B" w:rsidP="0017047B">
      <w:pPr>
        <w:pStyle w:val="a4"/>
        <w:numPr>
          <w:ilvl w:val="0"/>
          <w:numId w:val="4"/>
        </w:numPr>
      </w:pPr>
      <w:r w:rsidRPr="0017047B">
        <w:rPr>
          <w:rFonts w:hint="cs"/>
          <w:rtl/>
        </w:rPr>
        <w:t>מידי חודש</w:t>
      </w:r>
      <w:r w:rsidR="000524E6">
        <w:rPr>
          <w:rFonts w:hint="cs"/>
          <w:rtl/>
        </w:rPr>
        <w:t>,</w:t>
      </w:r>
      <w:r w:rsidRPr="0017047B">
        <w:rPr>
          <w:rFonts w:hint="cs"/>
          <w:rtl/>
        </w:rPr>
        <w:t xml:space="preserve"> בתאריך שיקבע על ידי </w:t>
      </w:r>
      <w:r>
        <w:rPr>
          <w:rFonts w:hint="cs"/>
          <w:rtl/>
        </w:rPr>
        <w:t>המשרד</w:t>
      </w:r>
      <w:r w:rsidRPr="0017047B">
        <w:rPr>
          <w:rFonts w:hint="cs"/>
          <w:rtl/>
        </w:rPr>
        <w:t xml:space="preserve"> (לא יאוחר מ- 9 לחודש), מערכת השכר תבצע טסט לכל ממלאי המקום שדווחו עד לאותה עת ותשדר את המקדמות למס</w:t>
      </w:r>
      <w:r w:rsidR="00001790">
        <w:rPr>
          <w:rFonts w:hint="cs"/>
          <w:rtl/>
        </w:rPr>
        <w:t>"</w:t>
      </w:r>
      <w:r w:rsidRPr="0017047B">
        <w:rPr>
          <w:rFonts w:hint="cs"/>
          <w:rtl/>
        </w:rPr>
        <w:t xml:space="preserve">ב. המקדמות יועבר לשכרם של העובד רק לאחר חתימת </w:t>
      </w:r>
      <w:r w:rsidR="00001790">
        <w:rPr>
          <w:rFonts w:hint="cs"/>
          <w:rtl/>
        </w:rPr>
        <w:t>נציג המשרד</w:t>
      </w:r>
      <w:r w:rsidRPr="0017047B">
        <w:rPr>
          <w:rFonts w:hint="cs"/>
          <w:rtl/>
        </w:rPr>
        <w:t xml:space="preserve"> במערכת מס</w:t>
      </w:r>
      <w:r w:rsidR="00001790">
        <w:rPr>
          <w:rFonts w:hint="cs"/>
          <w:rtl/>
        </w:rPr>
        <w:t>"</w:t>
      </w:r>
      <w:r w:rsidRPr="0017047B">
        <w:rPr>
          <w:rFonts w:hint="cs"/>
          <w:rtl/>
        </w:rPr>
        <w:t>ב</w:t>
      </w:r>
      <w:r w:rsidR="00001790">
        <w:rPr>
          <w:rFonts w:hint="cs"/>
          <w:rtl/>
        </w:rPr>
        <w:t>.</w:t>
      </w:r>
    </w:p>
    <w:p w14:paraId="1B571F9B" w14:textId="723B8236" w:rsidR="00627C8E" w:rsidRDefault="00627C8E" w:rsidP="00850CFE">
      <w:pPr>
        <w:pStyle w:val="a4"/>
        <w:numPr>
          <w:ilvl w:val="0"/>
          <w:numId w:val="4"/>
        </w:numPr>
      </w:pPr>
      <w:r>
        <w:rPr>
          <w:rFonts w:hint="cs"/>
          <w:rtl/>
        </w:rPr>
        <w:t>על המערכת לבצע בקרות שימנעו דיווח של כפל שעות למ</w:t>
      </w:r>
      <w:r w:rsidR="000524E6">
        <w:rPr>
          <w:rFonts w:hint="cs"/>
          <w:rtl/>
        </w:rPr>
        <w:t>מלא המקום</w:t>
      </w:r>
      <w:r>
        <w:rPr>
          <w:rFonts w:hint="cs"/>
          <w:rtl/>
        </w:rPr>
        <w:t xml:space="preserve"> באותו מוסד חינוך ובמוסדות חינוך אחרים במערכת במקביל.</w:t>
      </w:r>
    </w:p>
    <w:p w14:paraId="786438E0" w14:textId="2B466108" w:rsidR="00627C8E" w:rsidRDefault="00627C8E" w:rsidP="00850CFE">
      <w:pPr>
        <w:pStyle w:val="a4"/>
        <w:numPr>
          <w:ilvl w:val="0"/>
          <w:numId w:val="4"/>
        </w:numPr>
      </w:pPr>
      <w:r>
        <w:rPr>
          <w:rFonts w:hint="cs"/>
          <w:rtl/>
        </w:rPr>
        <w:lastRenderedPageBreak/>
        <w:t>המערכת תדחה דיווחי מ</w:t>
      </w:r>
      <w:r w:rsidR="000524E6">
        <w:rPr>
          <w:rFonts w:hint="cs"/>
          <w:rtl/>
        </w:rPr>
        <w:t>מלא מקום</w:t>
      </w:r>
      <w:r>
        <w:rPr>
          <w:rFonts w:hint="cs"/>
          <w:rtl/>
        </w:rPr>
        <w:t xml:space="preserve"> שאינם מלאים</w:t>
      </w:r>
      <w:r w:rsidR="00272EAF">
        <w:rPr>
          <w:rFonts w:hint="cs"/>
          <w:rtl/>
        </w:rPr>
        <w:t xml:space="preserve"> (בהתאם לא</w:t>
      </w:r>
      <w:r w:rsidR="00464CF9">
        <w:rPr>
          <w:rFonts w:hint="cs"/>
          <w:rtl/>
        </w:rPr>
        <w:t xml:space="preserve">פיון שיבצע הספק מול המשרד) </w:t>
      </w:r>
      <w:r>
        <w:rPr>
          <w:rFonts w:hint="cs"/>
          <w:rtl/>
        </w:rPr>
        <w:t>ותחזיר ממשק שגויים המפרט באופן ברור את סיבת הדחייה.</w:t>
      </w:r>
    </w:p>
    <w:p w14:paraId="27EA985E" w14:textId="77777777" w:rsidR="00FE6F37" w:rsidRDefault="00FE6F37" w:rsidP="00FE6F37">
      <w:pPr>
        <w:pStyle w:val="3"/>
        <w:numPr>
          <w:ilvl w:val="2"/>
          <w:numId w:val="2"/>
        </w:numPr>
        <w:ind w:left="794" w:hanging="794"/>
        <w:rPr>
          <w:rtl/>
        </w:rPr>
      </w:pPr>
      <w:bookmarkStart w:id="139" w:name="_Ref141113825"/>
      <w:bookmarkStart w:id="140" w:name="_Toc169698400"/>
      <w:r>
        <w:rPr>
          <w:rFonts w:hint="cs"/>
          <w:rtl/>
        </w:rPr>
        <w:t>מערכת המרות אופק</w:t>
      </w:r>
      <w:bookmarkEnd w:id="139"/>
      <w:bookmarkEnd w:id="140"/>
    </w:p>
    <w:p w14:paraId="6DE41195" w14:textId="6129471B" w:rsidR="00FE6F37" w:rsidRDefault="00FE6F37" w:rsidP="00B67E95">
      <w:pPr>
        <w:pStyle w:val="a4"/>
        <w:numPr>
          <w:ilvl w:val="0"/>
          <w:numId w:val="39"/>
        </w:numPr>
      </w:pPr>
      <w:r>
        <w:rPr>
          <w:rFonts w:hint="cs"/>
          <w:rtl/>
        </w:rPr>
        <w:t xml:space="preserve">מערכת המרות אופק היא מערכת שעל הספק לפתח והיא נועדה לחשב את דרגת אופק לעובדי הוראה בעולם הישן ו/או בעוז לתמורה </w:t>
      </w:r>
      <w:r w:rsidR="000C2C0F" w:rsidRPr="000C2C0F">
        <w:rPr>
          <w:rFonts w:hint="cs"/>
          <w:rtl/>
        </w:rPr>
        <w:t>שהועסקו במדינה</w:t>
      </w:r>
      <w:r w:rsidR="000C2C0F">
        <w:rPr>
          <w:rFonts w:hint="cs"/>
          <w:rtl/>
        </w:rPr>
        <w:t xml:space="preserve"> </w:t>
      </w:r>
      <w:r w:rsidR="000C2C0F" w:rsidRPr="000C2C0F">
        <w:rPr>
          <w:rFonts w:hint="cs"/>
          <w:rtl/>
        </w:rPr>
        <w:t>או בבעלות ערב ההצטרפות לאופק, והם עוברים להעסקה לפי רפורמת אופק חדש</w:t>
      </w:r>
      <w:r>
        <w:rPr>
          <w:rFonts w:hint="cs"/>
          <w:rtl/>
        </w:rPr>
        <w:t>.</w:t>
      </w:r>
    </w:p>
    <w:p w14:paraId="61836D40" w14:textId="1FE77CF3" w:rsidR="00FE6F37" w:rsidRDefault="00FE6F37" w:rsidP="00B67E95">
      <w:pPr>
        <w:pStyle w:val="a4"/>
        <w:numPr>
          <w:ilvl w:val="0"/>
          <w:numId w:val="39"/>
        </w:numPr>
      </w:pPr>
      <w:r>
        <w:rPr>
          <w:rFonts w:hint="cs"/>
          <w:rtl/>
        </w:rPr>
        <w:t xml:space="preserve">המערכת משיקה למערכות המשרד ולמערכת השכר כמפורט בסעיף </w:t>
      </w:r>
      <w:r w:rsidR="00466EA2">
        <w:rPr>
          <w:rtl/>
        </w:rPr>
        <w:fldChar w:fldCharType="begin"/>
      </w:r>
      <w:r w:rsidR="00466EA2">
        <w:rPr>
          <w:rtl/>
        </w:rPr>
        <w:instrText xml:space="preserve"> </w:instrText>
      </w:r>
      <w:r w:rsidR="00466EA2">
        <w:rPr>
          <w:rFonts w:hint="cs"/>
        </w:rPr>
        <w:instrText>REF</w:instrText>
      </w:r>
      <w:r w:rsidR="00466EA2">
        <w:rPr>
          <w:rFonts w:hint="cs"/>
          <w:rtl/>
        </w:rPr>
        <w:instrText xml:space="preserve"> _</w:instrText>
      </w:r>
      <w:r w:rsidR="00466EA2">
        <w:rPr>
          <w:rFonts w:hint="cs"/>
        </w:rPr>
        <w:instrText>Ref159324513 \r \h</w:instrText>
      </w:r>
      <w:r w:rsidR="00466EA2">
        <w:rPr>
          <w:rtl/>
        </w:rPr>
        <w:instrText xml:space="preserve"> </w:instrText>
      </w:r>
      <w:r w:rsidR="00466EA2">
        <w:rPr>
          <w:rtl/>
        </w:rPr>
      </w:r>
      <w:r w:rsidR="00466EA2">
        <w:rPr>
          <w:rtl/>
        </w:rPr>
        <w:fldChar w:fldCharType="separate"/>
      </w:r>
      <w:r w:rsidR="00B17262">
        <w:rPr>
          <w:rtl/>
        </w:rPr>
        <w:t>‏2.5.4</w:t>
      </w:r>
      <w:r w:rsidR="00466EA2">
        <w:rPr>
          <w:rtl/>
        </w:rPr>
        <w:fldChar w:fldCharType="end"/>
      </w:r>
      <w:r>
        <w:rPr>
          <w:rFonts w:hint="cs"/>
          <w:rtl/>
        </w:rPr>
        <w:t xml:space="preserve"> לעיל.</w:t>
      </w:r>
    </w:p>
    <w:p w14:paraId="622CA56F" w14:textId="5FC024D7" w:rsidR="00F016AF" w:rsidRDefault="00F016AF" w:rsidP="00B67E95">
      <w:pPr>
        <w:pStyle w:val="a4"/>
        <w:numPr>
          <w:ilvl w:val="0"/>
          <w:numId w:val="39"/>
        </w:numPr>
        <w:rPr>
          <w:rtl/>
        </w:rPr>
      </w:pPr>
      <w:r>
        <w:rPr>
          <w:rtl/>
        </w:rPr>
        <w:t xml:space="preserve">המרות </w:t>
      </w:r>
      <w:r w:rsidR="001A3367">
        <w:rPr>
          <w:rFonts w:hint="cs"/>
          <w:rtl/>
        </w:rPr>
        <w:t>לעו"ה</w:t>
      </w:r>
      <w:r>
        <w:rPr>
          <w:rtl/>
        </w:rPr>
        <w:t xml:space="preserve"> במדינה</w:t>
      </w:r>
      <w:r>
        <w:rPr>
          <w:rFonts w:hint="cs"/>
          <w:rtl/>
        </w:rPr>
        <w:t xml:space="preserve"> -</w:t>
      </w:r>
      <w:r>
        <w:rPr>
          <w:rtl/>
        </w:rPr>
        <w:t xml:space="preserve"> מערכת השכר תזהה בכל חודש את העובדים הוותיקים שצורפו לרפורמת אופק חדש באמצעות דיווח שיתקבל ממערכת עו"ה </w:t>
      </w:r>
      <w:r>
        <w:rPr>
          <w:rFonts w:hint="cs"/>
          <w:rtl/>
        </w:rPr>
        <w:t>של המשרד</w:t>
      </w:r>
      <w:r>
        <w:rPr>
          <w:rtl/>
        </w:rPr>
        <w:t>, ותבצע להם המרת שכר, על סמך הנתונים הקיימים ערב ההצטרפות לאופק. הדרגות החדשות י</w:t>
      </w:r>
      <w:r>
        <w:rPr>
          <w:rFonts w:hint="cs"/>
          <w:rtl/>
        </w:rPr>
        <w:t>י</w:t>
      </w:r>
      <w:r>
        <w:rPr>
          <w:rtl/>
        </w:rPr>
        <w:t xml:space="preserve">קלטו בשכר רק לאחר שישלחו למערכת דרגות אופק </w:t>
      </w:r>
      <w:r>
        <w:rPr>
          <w:rFonts w:hint="cs"/>
          <w:rtl/>
        </w:rPr>
        <w:t>של המשרד</w:t>
      </w:r>
      <w:r>
        <w:rPr>
          <w:rtl/>
        </w:rPr>
        <w:t xml:space="preserve"> לצורך בדיקת הזכאות להמרה</w:t>
      </w:r>
      <w:r>
        <w:rPr>
          <w:rFonts w:hint="cs"/>
          <w:rtl/>
        </w:rPr>
        <w:t>.</w:t>
      </w:r>
    </w:p>
    <w:p w14:paraId="65D38AD5" w14:textId="0BE4DF3D" w:rsidR="00F016AF" w:rsidRDefault="00F016AF" w:rsidP="00B67E95">
      <w:pPr>
        <w:pStyle w:val="a4"/>
        <w:numPr>
          <w:ilvl w:val="0"/>
          <w:numId w:val="39"/>
        </w:numPr>
        <w:rPr>
          <w:rtl/>
        </w:rPr>
      </w:pPr>
      <w:r>
        <w:rPr>
          <w:rtl/>
        </w:rPr>
        <w:t>מערכת השכר תשלח בחודש ההצטרפות לעובדי הוראה בתפקיד ניהול 2 המרות שכר בתפקיד הניהול ולמורה</w:t>
      </w:r>
      <w:r w:rsidR="00E57FAD">
        <w:rPr>
          <w:rFonts w:hint="cs"/>
          <w:rtl/>
        </w:rPr>
        <w:t>.</w:t>
      </w:r>
    </w:p>
    <w:p w14:paraId="7F8202B7" w14:textId="6654D743" w:rsidR="00F016AF" w:rsidRDefault="00F016AF" w:rsidP="00B67E95">
      <w:pPr>
        <w:pStyle w:val="a4"/>
        <w:numPr>
          <w:ilvl w:val="0"/>
          <w:numId w:val="39"/>
        </w:numPr>
      </w:pPr>
      <w:r>
        <w:rPr>
          <w:rtl/>
        </w:rPr>
        <w:t xml:space="preserve">מערכת השכר תבצע המרה לזכאים על סמך נתוני חודש ההצטרפות (שכר </w:t>
      </w:r>
      <w:proofErr w:type="spellStart"/>
      <w:r>
        <w:rPr>
          <w:rtl/>
        </w:rPr>
        <w:t>סמולטיבי</w:t>
      </w:r>
      <w:proofErr w:type="spellEnd"/>
      <w:r>
        <w:rPr>
          <w:rtl/>
        </w:rPr>
        <w:t>) ככל שלא הועסק בחודש ההמרה.</w:t>
      </w:r>
      <w:r w:rsidR="00E57FAD">
        <w:rPr>
          <w:rFonts w:hint="cs"/>
          <w:rtl/>
        </w:rPr>
        <w:t xml:space="preserve"> </w:t>
      </w:r>
      <w:r>
        <w:rPr>
          <w:rtl/>
        </w:rPr>
        <w:t xml:space="preserve">ככל שחל שינוי בנתונים המשפיעים על ההמרה: השלמת גמולי השתלמות , תואר, עדכון רמת מורכבות או כל נתון אחר המשפיע על הקביעה, מערכת השכר תבצע המרה חוזרת באופן אוטומטי. </w:t>
      </w:r>
    </w:p>
    <w:p w14:paraId="189529FB" w14:textId="5CB604DD" w:rsidR="00595601" w:rsidRDefault="00595601" w:rsidP="00B67E95">
      <w:pPr>
        <w:pStyle w:val="a4"/>
        <w:numPr>
          <w:ilvl w:val="0"/>
          <w:numId w:val="39"/>
        </w:numPr>
      </w:pPr>
      <w:r>
        <w:rPr>
          <w:rFonts w:hint="cs"/>
          <w:rtl/>
        </w:rPr>
        <w:t>המערכת תציג למשתמש את אופן חישוב ההמרה באופן שניתן לתחקור.</w:t>
      </w:r>
    </w:p>
    <w:p w14:paraId="39AF118E" w14:textId="77777777" w:rsidR="00F016AF" w:rsidRDefault="00F016AF" w:rsidP="00B67E95">
      <w:pPr>
        <w:pStyle w:val="a4"/>
        <w:numPr>
          <w:ilvl w:val="0"/>
          <w:numId w:val="39"/>
        </w:numPr>
        <w:rPr>
          <w:rtl/>
        </w:rPr>
      </w:pPr>
      <w:r>
        <w:rPr>
          <w:rtl/>
        </w:rPr>
        <w:t>הספק יפתח מסך להצגת הסימולציות שבוצעו, כולל מעקב אחר שינויים בדרגות לצורך ביצוע בקרות במחוזות.</w:t>
      </w:r>
    </w:p>
    <w:p w14:paraId="3247DEC9" w14:textId="4F36065C" w:rsidR="00FE6F37" w:rsidRDefault="00FE6F37" w:rsidP="00B67E95">
      <w:pPr>
        <w:pStyle w:val="a4"/>
        <w:numPr>
          <w:ilvl w:val="0"/>
          <w:numId w:val="39"/>
        </w:numPr>
      </w:pPr>
      <w:r>
        <w:rPr>
          <w:rFonts w:hint="cs"/>
          <w:rtl/>
        </w:rPr>
        <w:t xml:space="preserve">המרת הדרגות </w:t>
      </w:r>
      <w:r w:rsidR="00454683">
        <w:rPr>
          <w:rFonts w:hint="cs"/>
          <w:rtl/>
        </w:rPr>
        <w:t xml:space="preserve">וחישוב התוספות האישיות </w:t>
      </w:r>
      <w:r>
        <w:rPr>
          <w:rFonts w:hint="cs"/>
          <w:rtl/>
        </w:rPr>
        <w:t xml:space="preserve">ניתנת כשירות מרכזי לכל הבעלויות הזכאיות לעבור לרפורמת אופק חדש ולא רק לעובדי הוראה ששכרם משולם ע"י משרד החינוך. לשם כך יפתח הספק </w:t>
      </w:r>
      <w:r>
        <w:rPr>
          <w:rFonts w:hint="cs"/>
        </w:rPr>
        <w:t>API</w:t>
      </w:r>
      <w:r>
        <w:rPr>
          <w:rFonts w:hint="cs"/>
          <w:rtl/>
        </w:rPr>
        <w:t xml:space="preserve"> שיאפשר לבעלויות מחוץ למשרד להעביר ולקבל את הנתונים הנדרשים. </w:t>
      </w:r>
    </w:p>
    <w:p w14:paraId="0B874351" w14:textId="547AA9D7" w:rsidR="00687AE8" w:rsidRDefault="00687AE8" w:rsidP="00B67E95">
      <w:pPr>
        <w:pStyle w:val="a4"/>
        <w:numPr>
          <w:ilvl w:val="0"/>
          <w:numId w:val="39"/>
        </w:numPr>
      </w:pPr>
      <w:r>
        <w:rPr>
          <w:rFonts w:hint="cs"/>
          <w:rtl/>
        </w:rPr>
        <w:t>התהליך המדויק יופיע באפיון שיספק המשרד.</w:t>
      </w:r>
    </w:p>
    <w:p w14:paraId="0A3A9DD0" w14:textId="4C5C9794" w:rsidR="00FE6F37" w:rsidRPr="00837894" w:rsidRDefault="00FE6F37" w:rsidP="00B67E95">
      <w:pPr>
        <w:pStyle w:val="a4"/>
        <w:numPr>
          <w:ilvl w:val="0"/>
          <w:numId w:val="39"/>
        </w:numPr>
      </w:pPr>
      <w:r>
        <w:rPr>
          <w:rFonts w:hint="cs"/>
          <w:rtl/>
        </w:rPr>
        <w:t xml:space="preserve">על הספק לפתח את מערכת </w:t>
      </w:r>
      <w:proofErr w:type="spellStart"/>
      <w:r>
        <w:rPr>
          <w:rFonts w:hint="cs"/>
          <w:rtl/>
        </w:rPr>
        <w:t>ההמרות</w:t>
      </w:r>
      <w:proofErr w:type="spellEnd"/>
      <w:r>
        <w:rPr>
          <w:rFonts w:hint="cs"/>
          <w:rtl/>
        </w:rPr>
        <w:t xml:space="preserve"> כך ש</w:t>
      </w:r>
      <w:r w:rsidR="002923BE">
        <w:rPr>
          <w:rFonts w:hint="cs"/>
          <w:rtl/>
        </w:rPr>
        <w:t>ב</w:t>
      </w:r>
      <w:r>
        <w:rPr>
          <w:rFonts w:hint="cs"/>
          <w:rtl/>
        </w:rPr>
        <w:t xml:space="preserve">מקרה של הפסקת התקשרות מכל סיבה שהיא, תישאר המערכת בידי המשרד להמשך שימושו. הבעלות על מערכת המרות אופק </w:t>
      </w:r>
      <w:r w:rsidR="00545DA3">
        <w:rPr>
          <w:rFonts w:hint="cs"/>
          <w:rtl/>
        </w:rPr>
        <w:t>היא</w:t>
      </w:r>
      <w:r>
        <w:rPr>
          <w:rFonts w:hint="cs"/>
          <w:rtl/>
        </w:rPr>
        <w:t xml:space="preserve"> של המשרד, המשרד ישלם על הקמתה ועל תחזוקתה </w:t>
      </w:r>
      <w:r w:rsidR="000524E6">
        <w:rPr>
          <w:rFonts w:hint="cs"/>
          <w:rtl/>
        </w:rPr>
        <w:t>רק בזמן ש</w:t>
      </w:r>
      <w:r>
        <w:rPr>
          <w:rFonts w:hint="cs"/>
          <w:rtl/>
        </w:rPr>
        <w:t>הספק מבצע את השירות.</w:t>
      </w:r>
      <w:r w:rsidR="000524E6">
        <w:rPr>
          <w:rFonts w:hint="cs"/>
          <w:rtl/>
        </w:rPr>
        <w:t xml:space="preserve"> לאחר הפסקת ההתקשרות, המערכת תישאר בידי המשרד ללא תוספת תשלום.</w:t>
      </w:r>
    </w:p>
    <w:p w14:paraId="13C55680" w14:textId="7FA59F50" w:rsidR="00FE6F37" w:rsidRDefault="00991E40" w:rsidP="00991E40">
      <w:pPr>
        <w:pStyle w:val="3"/>
        <w:numPr>
          <w:ilvl w:val="2"/>
          <w:numId w:val="2"/>
        </w:numPr>
        <w:ind w:left="794" w:hanging="794"/>
        <w:rPr>
          <w:rtl/>
        </w:rPr>
      </w:pPr>
      <w:bookmarkStart w:id="141" w:name="_Toc169698401"/>
      <w:bookmarkStart w:id="142" w:name="_Toc112931720"/>
      <w:r w:rsidRPr="00991E40">
        <w:rPr>
          <w:rtl/>
        </w:rPr>
        <w:lastRenderedPageBreak/>
        <w:t>ניהול וצבירה של ה</w:t>
      </w:r>
      <w:r w:rsidRPr="00991E40">
        <w:rPr>
          <w:rFonts w:hint="cs"/>
          <w:rtl/>
        </w:rPr>
        <w:t>י</w:t>
      </w:r>
      <w:r w:rsidRPr="00991E40">
        <w:rPr>
          <w:rtl/>
        </w:rPr>
        <w:t>עדרויות ויתרות</w:t>
      </w:r>
      <w:bookmarkEnd w:id="141"/>
      <w:r w:rsidRPr="00991E40">
        <w:rPr>
          <w:rtl/>
        </w:rPr>
        <w:t xml:space="preserve">  </w:t>
      </w:r>
    </w:p>
    <w:p w14:paraId="1494261F" w14:textId="31D09C62" w:rsidR="00FE6F37" w:rsidRDefault="00FE6F37" w:rsidP="00B67E95">
      <w:pPr>
        <w:pStyle w:val="a4"/>
        <w:numPr>
          <w:ilvl w:val="0"/>
          <w:numId w:val="27"/>
        </w:numPr>
        <w:rPr>
          <w:rtl/>
        </w:rPr>
      </w:pPr>
      <w:r>
        <w:rPr>
          <w:rFonts w:hint="cs"/>
          <w:rtl/>
        </w:rPr>
        <w:t>דיווחי נוכח</w:t>
      </w:r>
      <w:r w:rsidR="00B00D98">
        <w:rPr>
          <w:rFonts w:hint="cs"/>
          <w:rtl/>
        </w:rPr>
        <w:t>ו</w:t>
      </w:r>
      <w:r>
        <w:rPr>
          <w:rFonts w:hint="cs"/>
          <w:rtl/>
        </w:rPr>
        <w:t>ת מגיעים למערכת השכר מ</w:t>
      </w:r>
      <w:r>
        <w:rPr>
          <w:rtl/>
        </w:rPr>
        <w:t xml:space="preserve">מערכת </w:t>
      </w:r>
      <w:r>
        <w:rPr>
          <w:rFonts w:hint="cs"/>
          <w:rtl/>
        </w:rPr>
        <w:t>המשרד המרכזת את הדיווחים מהמוסדות.</w:t>
      </w:r>
    </w:p>
    <w:p w14:paraId="128740E4" w14:textId="77777777" w:rsidR="00FE6F37" w:rsidRDefault="00FE6F37" w:rsidP="00B67E95">
      <w:pPr>
        <w:pStyle w:val="a4"/>
        <w:numPr>
          <w:ilvl w:val="0"/>
          <w:numId w:val="27"/>
        </w:numPr>
        <w:rPr>
          <w:rtl/>
        </w:rPr>
      </w:pPr>
      <w:r>
        <w:rPr>
          <w:rtl/>
        </w:rPr>
        <w:t xml:space="preserve">ככל שלא דווחה לעו"ה היעדרות, </w:t>
      </w:r>
      <w:r>
        <w:rPr>
          <w:rFonts w:hint="cs"/>
          <w:rtl/>
        </w:rPr>
        <w:t>תחשב המערכת את שכר עו"ה על בסיס מערכת השעות העדכנית במקביל לכל הפרמטרים המשפיעים על חישוב השכר וחוקות השכר המתאימות.</w:t>
      </w:r>
    </w:p>
    <w:p w14:paraId="69D12532" w14:textId="188A00ED" w:rsidR="00FE6F37" w:rsidRDefault="00FE6F37" w:rsidP="00B67E95">
      <w:pPr>
        <w:pStyle w:val="a4"/>
        <w:numPr>
          <w:ilvl w:val="0"/>
          <w:numId w:val="27"/>
        </w:numPr>
      </w:pPr>
      <w:r>
        <w:rPr>
          <w:rtl/>
        </w:rPr>
        <w:t xml:space="preserve">ככל שדווחה היעדרות מתאריך עד תאריך, תספור המערכת את השעות </w:t>
      </w:r>
      <w:r w:rsidR="00AA67CB">
        <w:rPr>
          <w:rFonts w:hint="cs"/>
          <w:rtl/>
        </w:rPr>
        <w:t>ש</w:t>
      </w:r>
      <w:r>
        <w:rPr>
          <w:rtl/>
        </w:rPr>
        <w:t>בהן משובץ עו"ה בתקופת ההיעדרות ותחשב לו את שעות ההיעדרות בפועל (</w:t>
      </w:r>
      <w:r>
        <w:rPr>
          <w:rFonts w:hint="cs"/>
          <w:rtl/>
        </w:rPr>
        <w:t xml:space="preserve">דהיינו, </w:t>
      </w:r>
      <w:r>
        <w:rPr>
          <w:rtl/>
        </w:rPr>
        <w:t xml:space="preserve">סכום השעות </w:t>
      </w:r>
      <w:r w:rsidR="000A1364">
        <w:rPr>
          <w:rFonts w:hint="cs"/>
          <w:rtl/>
        </w:rPr>
        <w:t>ש</w:t>
      </w:r>
      <w:r>
        <w:rPr>
          <w:rtl/>
        </w:rPr>
        <w:t>בהן היה משובץ בתקופת דיווח ההיעדרות)</w:t>
      </w:r>
      <w:r>
        <w:rPr>
          <w:rFonts w:hint="cs"/>
          <w:rtl/>
        </w:rPr>
        <w:t xml:space="preserve"> לקיזוז משכרו</w:t>
      </w:r>
      <w:r>
        <w:rPr>
          <w:rtl/>
        </w:rPr>
        <w:t>.</w:t>
      </w:r>
      <w:r>
        <w:rPr>
          <w:rFonts w:hint="cs"/>
          <w:rtl/>
        </w:rPr>
        <w:t xml:space="preserve"> מודגש כי לא יחושבו ימי העדרות מלאים בין התאריכים </w:t>
      </w:r>
      <w:r w:rsidR="000524E6">
        <w:rPr>
          <w:rFonts w:hint="cs"/>
          <w:rtl/>
        </w:rPr>
        <w:t>המדווחים</w:t>
      </w:r>
      <w:r>
        <w:rPr>
          <w:rFonts w:hint="cs"/>
          <w:rtl/>
        </w:rPr>
        <w:t>, אלא שעות היעדרות המבוססות על מערכת השעות של העובד</w:t>
      </w:r>
      <w:r w:rsidR="003461FD">
        <w:rPr>
          <w:rFonts w:hint="cs"/>
          <w:rtl/>
        </w:rPr>
        <w:t xml:space="preserve"> ובהתאם ללוח ה</w:t>
      </w:r>
      <w:r w:rsidR="008A7843">
        <w:rPr>
          <w:rFonts w:hint="cs"/>
          <w:rtl/>
        </w:rPr>
        <w:t>שנה של המוסד</w:t>
      </w:r>
      <w:r>
        <w:rPr>
          <w:rFonts w:hint="cs"/>
          <w:rtl/>
        </w:rPr>
        <w:t xml:space="preserve">. </w:t>
      </w:r>
    </w:p>
    <w:p w14:paraId="00388D5C" w14:textId="09862172" w:rsidR="008B471A" w:rsidRPr="008B471A" w:rsidRDefault="008B471A" w:rsidP="00B67E95">
      <w:pPr>
        <w:pStyle w:val="a4"/>
        <w:numPr>
          <w:ilvl w:val="0"/>
          <w:numId w:val="27"/>
        </w:numPr>
        <w:rPr>
          <w:rtl/>
        </w:rPr>
      </w:pPr>
      <w:r w:rsidRPr="008B471A">
        <w:rPr>
          <w:rtl/>
        </w:rPr>
        <w:t xml:space="preserve">המערכת מבצעת חישוב עזר לקביעת </w:t>
      </w:r>
      <w:r w:rsidR="00626011">
        <w:rPr>
          <w:rFonts w:hint="cs"/>
          <w:rtl/>
        </w:rPr>
        <w:t>צבירה ו</w:t>
      </w:r>
      <w:r w:rsidRPr="008B471A">
        <w:rPr>
          <w:rtl/>
        </w:rPr>
        <w:t>ניצול חופשה ומחלה של עובדי הוראה ומעבירה את הנתון למערכות המשרד</w:t>
      </w:r>
      <w:r w:rsidR="000524E6">
        <w:rPr>
          <w:rFonts w:hint="cs"/>
          <w:rtl/>
        </w:rPr>
        <w:t>.</w:t>
      </w:r>
      <w:r w:rsidRPr="008B471A">
        <w:rPr>
          <w:rtl/>
        </w:rPr>
        <w:t xml:space="preserve"> על הספק לה</w:t>
      </w:r>
      <w:r>
        <w:rPr>
          <w:rFonts w:hint="cs"/>
          <w:rtl/>
        </w:rPr>
        <w:t>י</w:t>
      </w:r>
      <w:r w:rsidRPr="008B471A">
        <w:rPr>
          <w:rtl/>
        </w:rPr>
        <w:t xml:space="preserve">ערך להעברת תוצאת החישוב </w:t>
      </w:r>
      <w:r w:rsidR="00A018D3">
        <w:rPr>
          <w:rFonts w:hint="cs"/>
          <w:rtl/>
        </w:rPr>
        <w:t xml:space="preserve">בממשק למערכת משכית של המשרד </w:t>
      </w:r>
      <w:r w:rsidRPr="008B471A">
        <w:rPr>
          <w:rtl/>
        </w:rPr>
        <w:t>אחת לחודש/שבוע/יום או באון ליין בהתאם לדרישת המשרד</w:t>
      </w:r>
      <w:r w:rsidR="00A018D3">
        <w:rPr>
          <w:rFonts w:hint="cs"/>
          <w:rtl/>
        </w:rPr>
        <w:t>.</w:t>
      </w:r>
      <w:r w:rsidRPr="008B471A">
        <w:rPr>
          <w:rtl/>
        </w:rPr>
        <w:t xml:space="preserve"> </w:t>
      </w:r>
    </w:p>
    <w:p w14:paraId="11E4FC0F" w14:textId="7AC6D196" w:rsidR="00FE6F37" w:rsidRDefault="00FE6F37" w:rsidP="00B67E95">
      <w:pPr>
        <w:pStyle w:val="a4"/>
        <w:numPr>
          <w:ilvl w:val="0"/>
          <w:numId w:val="27"/>
        </w:numPr>
        <w:rPr>
          <w:rtl/>
        </w:rPr>
      </w:pPr>
      <w:r>
        <w:rPr>
          <w:rtl/>
        </w:rPr>
        <w:t xml:space="preserve">המערכת קובעת לעובד את </w:t>
      </w:r>
      <w:r w:rsidR="00885E57">
        <w:rPr>
          <w:rFonts w:hint="cs"/>
          <w:rtl/>
        </w:rPr>
        <w:t>מקדם</w:t>
      </w:r>
      <w:r>
        <w:rPr>
          <w:rtl/>
        </w:rPr>
        <w:t xml:space="preserve"> </w:t>
      </w:r>
      <w:r w:rsidR="00E11E23">
        <w:rPr>
          <w:rFonts w:hint="cs"/>
          <w:rtl/>
        </w:rPr>
        <w:t xml:space="preserve">ניצול </w:t>
      </w:r>
      <w:r>
        <w:rPr>
          <w:rtl/>
        </w:rPr>
        <w:t>החופשה ו</w:t>
      </w:r>
      <w:r w:rsidR="00885E57">
        <w:rPr>
          <w:rFonts w:hint="cs"/>
          <w:rtl/>
        </w:rPr>
        <w:t>א</w:t>
      </w:r>
      <w:r w:rsidR="00A97ABB">
        <w:rPr>
          <w:rFonts w:hint="cs"/>
          <w:rtl/>
        </w:rPr>
        <w:t xml:space="preserve">ת </w:t>
      </w:r>
      <w:r>
        <w:rPr>
          <w:rtl/>
        </w:rPr>
        <w:t xml:space="preserve">מקדם </w:t>
      </w:r>
      <w:r w:rsidR="00A97ABB">
        <w:rPr>
          <w:rFonts w:hint="cs"/>
          <w:rtl/>
        </w:rPr>
        <w:t xml:space="preserve">ניצול </w:t>
      </w:r>
      <w:r>
        <w:rPr>
          <w:rtl/>
        </w:rPr>
        <w:t>ימי המחלה</w:t>
      </w:r>
      <w:r w:rsidR="00DC1780">
        <w:rPr>
          <w:rFonts w:hint="cs"/>
          <w:rtl/>
        </w:rPr>
        <w:t xml:space="preserve"> בהתאם להסכם </w:t>
      </w:r>
      <w:r w:rsidR="00DB389E">
        <w:rPr>
          <w:rFonts w:hint="cs"/>
          <w:rtl/>
        </w:rPr>
        <w:t>מחלה של עובדי הוראה</w:t>
      </w:r>
      <w:r>
        <w:rPr>
          <w:rtl/>
        </w:rPr>
        <w:t xml:space="preserve"> ומשדרת אותם בממשק למערכת משכית</w:t>
      </w:r>
      <w:r w:rsidR="006A5F81">
        <w:rPr>
          <w:rFonts w:hint="cs"/>
          <w:rtl/>
        </w:rPr>
        <w:t xml:space="preserve"> של המשרד</w:t>
      </w:r>
      <w:r>
        <w:rPr>
          <w:rtl/>
        </w:rPr>
        <w:t>, שממירה את המקדמים לימי חופשה וימי מחלה.</w:t>
      </w:r>
      <w:r w:rsidR="006A5F81">
        <w:rPr>
          <w:rFonts w:hint="cs"/>
          <w:rtl/>
        </w:rPr>
        <w:t xml:space="preserve"> תדירות ההעברה תהיה בתדירות שיגדיר המשרד (תקופתית ו/או אונליין).</w:t>
      </w:r>
    </w:p>
    <w:p w14:paraId="18A695C8" w14:textId="77777777" w:rsidR="00FE6F37" w:rsidRDefault="00FE6F37" w:rsidP="00B67E95">
      <w:pPr>
        <w:pStyle w:val="a4"/>
        <w:numPr>
          <w:ilvl w:val="0"/>
          <w:numId w:val="27"/>
        </w:numPr>
      </w:pPr>
      <w:r>
        <w:rPr>
          <w:rtl/>
        </w:rPr>
        <w:t xml:space="preserve">הנתון מוחזר בממשק למערכת השכר ומשמש </w:t>
      </w:r>
      <w:r>
        <w:rPr>
          <w:rFonts w:hint="cs"/>
          <w:rtl/>
        </w:rPr>
        <w:t>ב</w:t>
      </w:r>
      <w:r>
        <w:rPr>
          <w:rtl/>
        </w:rPr>
        <w:t xml:space="preserve">חישוב </w:t>
      </w:r>
      <w:r>
        <w:rPr>
          <w:rFonts w:hint="cs"/>
          <w:rtl/>
        </w:rPr>
        <w:t>ה</w:t>
      </w:r>
      <w:r>
        <w:rPr>
          <w:rtl/>
        </w:rPr>
        <w:t>שכר ולהצגה בתלוש</w:t>
      </w:r>
      <w:r>
        <w:rPr>
          <w:rFonts w:hint="cs"/>
          <w:rtl/>
        </w:rPr>
        <w:t>.</w:t>
      </w:r>
    </w:p>
    <w:p w14:paraId="49CCD453" w14:textId="75A9CE0F" w:rsidR="00FE6F37" w:rsidRDefault="00FE6F37" w:rsidP="00B67E95">
      <w:pPr>
        <w:pStyle w:val="a4"/>
        <w:numPr>
          <w:ilvl w:val="0"/>
          <w:numId w:val="27"/>
        </w:numPr>
      </w:pPr>
      <w:r>
        <w:rPr>
          <w:rFonts w:hint="cs"/>
          <w:rtl/>
        </w:rPr>
        <w:t>ממלאי מקום</w:t>
      </w:r>
      <w:r w:rsidR="0097340E">
        <w:rPr>
          <w:rFonts w:hint="cs"/>
          <w:rtl/>
        </w:rPr>
        <w:t xml:space="preserve"> - </w:t>
      </w:r>
    </w:p>
    <w:p w14:paraId="51FA569B" w14:textId="77777777" w:rsidR="00FE6F37" w:rsidRDefault="00FE6F37" w:rsidP="00B67E95">
      <w:pPr>
        <w:pStyle w:val="a4"/>
        <w:numPr>
          <w:ilvl w:val="1"/>
          <w:numId w:val="27"/>
        </w:numPr>
      </w:pPr>
      <w:r>
        <w:rPr>
          <w:rFonts w:hint="cs"/>
          <w:rtl/>
        </w:rPr>
        <w:t>היעדרות מחלה של ממלאי מקום מדווחת למערכת בדיווחי מילוי מקום.</w:t>
      </w:r>
    </w:p>
    <w:p w14:paraId="2F13E0BB" w14:textId="5C9A8A06" w:rsidR="00FE6F37" w:rsidRDefault="00FE6F37" w:rsidP="00B67E95">
      <w:pPr>
        <w:pStyle w:val="a4"/>
        <w:numPr>
          <w:ilvl w:val="1"/>
          <w:numId w:val="27"/>
        </w:numPr>
      </w:pPr>
      <w:r>
        <w:rPr>
          <w:rFonts w:hint="cs"/>
          <w:rtl/>
        </w:rPr>
        <w:t xml:space="preserve">על המערכת לבנות תקופות היעדרות מחלה באופן ממוכן מתוך דיווחים אלה. תוצאת התהליך תהיה לכל עובד ממלא מקום </w:t>
      </w:r>
      <w:r>
        <w:rPr>
          <w:rtl/>
        </w:rPr>
        <w:t>–</w:t>
      </w:r>
      <w:r>
        <w:rPr>
          <w:rFonts w:hint="cs"/>
          <w:rtl/>
        </w:rPr>
        <w:t xml:space="preserve"> תקופות היעדרות בגין מחלה הכוללות: סוג היעדרות, מתאריך, עד תאריך.</w:t>
      </w:r>
    </w:p>
    <w:p w14:paraId="2E1D3E25" w14:textId="03A3B37C" w:rsidR="00EC4C89" w:rsidRDefault="00EC4C89" w:rsidP="00B67E95">
      <w:pPr>
        <w:pStyle w:val="a4"/>
        <w:numPr>
          <w:ilvl w:val="1"/>
          <w:numId w:val="27"/>
        </w:numPr>
      </w:pPr>
      <w:r>
        <w:rPr>
          <w:rFonts w:hint="cs"/>
          <w:rtl/>
        </w:rPr>
        <w:t xml:space="preserve">המערכת תחשב, בהתאם לתקופות </w:t>
      </w:r>
      <w:r w:rsidR="00D10CEE">
        <w:rPr>
          <w:rFonts w:hint="cs"/>
          <w:rtl/>
        </w:rPr>
        <w:t xml:space="preserve">ההיעדרות </w:t>
      </w:r>
      <w:r w:rsidR="00D40341">
        <w:rPr>
          <w:rFonts w:hint="cs"/>
          <w:rtl/>
        </w:rPr>
        <w:t xml:space="preserve">שניבנו </w:t>
      </w:r>
      <w:r w:rsidR="00D10CEE">
        <w:rPr>
          <w:rFonts w:hint="cs"/>
          <w:rtl/>
        </w:rPr>
        <w:t>את</w:t>
      </w:r>
      <w:r w:rsidR="00D40341">
        <w:rPr>
          <w:rFonts w:hint="cs"/>
          <w:rtl/>
        </w:rPr>
        <w:t xml:space="preserve"> הניצול והצבירה</w:t>
      </w:r>
      <w:r w:rsidR="00D10CEE">
        <w:rPr>
          <w:rFonts w:hint="cs"/>
          <w:rtl/>
        </w:rPr>
        <w:t xml:space="preserve">. המערכת תחשב </w:t>
      </w:r>
      <w:r w:rsidR="001E133D">
        <w:rPr>
          <w:rFonts w:hint="cs"/>
          <w:rtl/>
        </w:rPr>
        <w:t>תשלום בגין, חגים, בחירות, ימי אבל, בהתאם לנוהל ולחוקת השכר.</w:t>
      </w:r>
      <w:r w:rsidR="00D40341">
        <w:rPr>
          <w:rFonts w:hint="cs"/>
          <w:rtl/>
        </w:rPr>
        <w:t xml:space="preserve"> </w:t>
      </w:r>
    </w:p>
    <w:p w14:paraId="28A138E2" w14:textId="16ED4468" w:rsidR="00FE6F37" w:rsidRDefault="00FE6F37" w:rsidP="00B67E95">
      <w:pPr>
        <w:pStyle w:val="a4"/>
        <w:numPr>
          <w:ilvl w:val="1"/>
          <w:numId w:val="27"/>
        </w:numPr>
      </w:pPr>
      <w:r>
        <w:rPr>
          <w:rFonts w:hint="cs"/>
          <w:rtl/>
        </w:rPr>
        <w:t>התהליך יכלול בקרות לוגיות, כגון: בקרה שהעובד אכן ממלא מקום ושתקופות ההיעדרות המדווחות אינן מופיעות כתק</w:t>
      </w:r>
      <w:r w:rsidR="000A583C">
        <w:rPr>
          <w:rFonts w:hint="cs"/>
          <w:rtl/>
        </w:rPr>
        <w:t>ו</w:t>
      </w:r>
      <w:r>
        <w:rPr>
          <w:rFonts w:hint="cs"/>
          <w:rtl/>
        </w:rPr>
        <w:t>פות מילוי מקום במוסדות אחרים.</w:t>
      </w:r>
    </w:p>
    <w:p w14:paraId="4C0FEC80" w14:textId="77777777" w:rsidR="00FE6F37" w:rsidRDefault="00FE6F37" w:rsidP="00B67E95">
      <w:pPr>
        <w:pStyle w:val="a4"/>
        <w:numPr>
          <w:ilvl w:val="1"/>
          <w:numId w:val="27"/>
        </w:numPr>
      </w:pPr>
      <w:r>
        <w:rPr>
          <w:rFonts w:hint="cs"/>
          <w:rtl/>
        </w:rPr>
        <w:t>המערכת תאפשר ביטול/עדכון דיווחי היעדרות רטרואקטיביים ככל שיתקבלו מהמשרד וחישוב מחדש של תקופות היעדרות מחלה.</w:t>
      </w:r>
    </w:p>
    <w:p w14:paraId="2A430097" w14:textId="503DC59D" w:rsidR="00117E03" w:rsidRDefault="00117E03" w:rsidP="00B67E95">
      <w:pPr>
        <w:pStyle w:val="a4"/>
        <w:numPr>
          <w:ilvl w:val="0"/>
          <w:numId w:val="27"/>
        </w:numPr>
      </w:pPr>
      <w:r>
        <w:rPr>
          <w:rFonts w:hint="cs"/>
          <w:rtl/>
        </w:rPr>
        <w:t>המערכת תציג למשתמש את אופן החישוב</w:t>
      </w:r>
      <w:r w:rsidR="00545DA3">
        <w:rPr>
          <w:rFonts w:hint="cs"/>
          <w:rtl/>
        </w:rPr>
        <w:t>ים</w:t>
      </w:r>
      <w:r>
        <w:rPr>
          <w:rFonts w:hint="cs"/>
          <w:rtl/>
        </w:rPr>
        <w:t xml:space="preserve"> של </w:t>
      </w:r>
      <w:r w:rsidR="00545DA3">
        <w:rPr>
          <w:rFonts w:hint="cs"/>
          <w:rtl/>
        </w:rPr>
        <w:t>ה</w:t>
      </w:r>
      <w:r>
        <w:rPr>
          <w:rFonts w:hint="cs"/>
          <w:rtl/>
        </w:rPr>
        <w:t>מקד</w:t>
      </w:r>
      <w:r w:rsidR="00545DA3">
        <w:rPr>
          <w:rFonts w:hint="cs"/>
          <w:rtl/>
        </w:rPr>
        <w:t>מי</w:t>
      </w:r>
      <w:r>
        <w:rPr>
          <w:rFonts w:hint="cs"/>
          <w:rtl/>
        </w:rPr>
        <w:t>ם באופן שניתן לתחקור.</w:t>
      </w:r>
    </w:p>
    <w:p w14:paraId="44C06BC7" w14:textId="446EBD60" w:rsidR="00A108F7" w:rsidRDefault="00A108F7" w:rsidP="00A108F7">
      <w:pPr>
        <w:pStyle w:val="3"/>
        <w:numPr>
          <w:ilvl w:val="2"/>
          <w:numId w:val="2"/>
        </w:numPr>
        <w:ind w:left="794" w:hanging="794"/>
        <w:rPr>
          <w:rtl/>
        </w:rPr>
      </w:pPr>
      <w:bookmarkStart w:id="143" w:name="_Toc169698402"/>
      <w:r>
        <w:rPr>
          <w:rFonts w:hint="cs"/>
          <w:rtl/>
        </w:rPr>
        <w:lastRenderedPageBreak/>
        <w:t>מערכת דיווחי מס</w:t>
      </w:r>
      <w:bookmarkEnd w:id="143"/>
    </w:p>
    <w:p w14:paraId="641AB363" w14:textId="032F9693" w:rsidR="00524F0A" w:rsidRDefault="00524F0A" w:rsidP="004C67FD">
      <w:pPr>
        <w:pStyle w:val="a4"/>
        <w:numPr>
          <w:ilvl w:val="0"/>
          <w:numId w:val="127"/>
        </w:numPr>
      </w:pPr>
      <w:r>
        <w:rPr>
          <w:rFonts w:hint="cs"/>
          <w:rtl/>
        </w:rPr>
        <w:t xml:space="preserve">המערכת </w:t>
      </w:r>
      <w:r w:rsidR="00874E50">
        <w:rPr>
          <w:rFonts w:hint="cs"/>
          <w:rtl/>
        </w:rPr>
        <w:t xml:space="preserve">מאפשרת </w:t>
      </w:r>
      <w:r>
        <w:rPr>
          <w:rFonts w:hint="cs"/>
          <w:rtl/>
        </w:rPr>
        <w:t>לחשב השכר ולחשב מחוז לצפות בנתונים מרוכזים ופרטניים אודות דיווחי מס של העובדים.</w:t>
      </w:r>
    </w:p>
    <w:p w14:paraId="74ECF7B9" w14:textId="0C689390" w:rsidR="00FD3720" w:rsidRDefault="00FD3720" w:rsidP="004C67FD">
      <w:pPr>
        <w:pStyle w:val="a4"/>
        <w:numPr>
          <w:ilvl w:val="0"/>
          <w:numId w:val="127"/>
        </w:numPr>
      </w:pPr>
      <w:r>
        <w:rPr>
          <w:rFonts w:hint="cs"/>
          <w:rtl/>
        </w:rPr>
        <w:t xml:space="preserve">המערכת מציגה </w:t>
      </w:r>
      <w:r w:rsidR="000A583C" w:rsidRPr="00FD3720">
        <w:rPr>
          <w:rtl/>
        </w:rPr>
        <w:t>פירוט</w:t>
      </w:r>
      <w:r w:rsidR="000A583C" w:rsidRPr="00FD3720" w:rsidDel="000A583C">
        <w:rPr>
          <w:rtl/>
        </w:rPr>
        <w:t xml:space="preserve"> </w:t>
      </w:r>
      <w:r w:rsidRPr="00FD3720">
        <w:rPr>
          <w:rtl/>
        </w:rPr>
        <w:t>לכל עובד ולכל חודש שכר נבחר לגבי חישוב ניכוי מס הכנס</w:t>
      </w:r>
      <w:r>
        <w:rPr>
          <w:rFonts w:hint="cs"/>
          <w:rtl/>
        </w:rPr>
        <w:t xml:space="preserve">ה, </w:t>
      </w:r>
      <w:r w:rsidRPr="00FD3720">
        <w:rPr>
          <w:rtl/>
        </w:rPr>
        <w:t xml:space="preserve">ביטוח לאומי ומס בריאות כולל כל הפרמטרים המשפיעים על החישוב </w:t>
      </w:r>
      <w:r>
        <w:rPr>
          <w:rFonts w:hint="cs"/>
          <w:rtl/>
        </w:rPr>
        <w:t>(</w:t>
      </w:r>
      <w:r w:rsidRPr="00FD3720">
        <w:rPr>
          <w:rtl/>
        </w:rPr>
        <w:t>כגון</w:t>
      </w:r>
      <w:r>
        <w:rPr>
          <w:rFonts w:hint="cs"/>
          <w:rtl/>
        </w:rPr>
        <w:t>:</w:t>
      </w:r>
      <w:r w:rsidRPr="00FD3720">
        <w:t xml:space="preserve"> </w:t>
      </w:r>
      <w:r w:rsidRPr="00FD3720">
        <w:rPr>
          <w:rtl/>
        </w:rPr>
        <w:t>ניכויים</w:t>
      </w:r>
      <w:r>
        <w:rPr>
          <w:rFonts w:hint="cs"/>
          <w:rtl/>
        </w:rPr>
        <w:t xml:space="preserve">, </w:t>
      </w:r>
      <w:r w:rsidRPr="00FD3720">
        <w:rPr>
          <w:rtl/>
        </w:rPr>
        <w:t>זיכויים וכ</w:t>
      </w:r>
      <w:r>
        <w:rPr>
          <w:rFonts w:hint="cs"/>
          <w:rtl/>
        </w:rPr>
        <w:t>דו').</w:t>
      </w:r>
    </w:p>
    <w:p w14:paraId="0933386E" w14:textId="6EE1A080" w:rsidR="001C5169" w:rsidRDefault="001C5169" w:rsidP="004C67FD">
      <w:pPr>
        <w:pStyle w:val="a4"/>
        <w:numPr>
          <w:ilvl w:val="0"/>
          <w:numId w:val="127"/>
        </w:numPr>
      </w:pPr>
      <w:r>
        <w:rPr>
          <w:rFonts w:hint="cs"/>
          <w:rtl/>
        </w:rPr>
        <w:t xml:space="preserve">המערכת מציגה </w:t>
      </w:r>
      <w:r w:rsidR="00467494">
        <w:rPr>
          <w:rFonts w:hint="cs"/>
          <w:rtl/>
        </w:rPr>
        <w:t xml:space="preserve">לכל עובד </w:t>
      </w:r>
      <w:r>
        <w:rPr>
          <w:rFonts w:hint="cs"/>
          <w:rtl/>
        </w:rPr>
        <w:t xml:space="preserve">את </w:t>
      </w:r>
      <w:r w:rsidR="006E57BD">
        <w:rPr>
          <w:rFonts w:hint="cs"/>
          <w:rtl/>
        </w:rPr>
        <w:t xml:space="preserve">סך נקודות הזיכוי </w:t>
      </w:r>
      <w:r w:rsidR="006953E5" w:rsidRPr="006953E5">
        <w:rPr>
          <w:rtl/>
        </w:rPr>
        <w:t>כפי שמחושבות בתלוש האחרון</w:t>
      </w:r>
      <w:r w:rsidR="006953E5">
        <w:rPr>
          <w:rFonts w:hint="cs"/>
          <w:rtl/>
        </w:rPr>
        <w:t>,</w:t>
      </w:r>
      <w:r w:rsidR="006953E5" w:rsidRPr="006953E5">
        <w:rPr>
          <w:rtl/>
        </w:rPr>
        <w:t xml:space="preserve"> וגם את נקודות</w:t>
      </w:r>
      <w:r w:rsidR="006953E5">
        <w:rPr>
          <w:rFonts w:hint="cs"/>
          <w:rtl/>
        </w:rPr>
        <w:t xml:space="preserve"> הזיכוי</w:t>
      </w:r>
      <w:r w:rsidR="006953E5" w:rsidRPr="006953E5">
        <w:rPr>
          <w:rtl/>
        </w:rPr>
        <w:t xml:space="preserve"> שממתינות לחישוב השכ</w:t>
      </w:r>
      <w:r w:rsidR="006953E5">
        <w:rPr>
          <w:rFonts w:hint="cs"/>
          <w:rtl/>
        </w:rPr>
        <w:t>ר</w:t>
      </w:r>
      <w:r w:rsidR="00467494">
        <w:rPr>
          <w:rFonts w:hint="cs"/>
          <w:rtl/>
        </w:rPr>
        <w:t xml:space="preserve">, </w:t>
      </w:r>
      <w:r w:rsidR="006E57BD">
        <w:rPr>
          <w:rFonts w:hint="cs"/>
          <w:rtl/>
        </w:rPr>
        <w:t>וכן עדכונים חדשים שהתקבלו מרשות המיסים-מס הכנסה.</w:t>
      </w:r>
    </w:p>
    <w:p w14:paraId="6B22AB04" w14:textId="54425361" w:rsidR="00524F0A" w:rsidRDefault="00873825" w:rsidP="004C67FD">
      <w:pPr>
        <w:pStyle w:val="a4"/>
        <w:numPr>
          <w:ilvl w:val="0"/>
          <w:numId w:val="127"/>
        </w:numPr>
      </w:pPr>
      <w:r>
        <w:rPr>
          <w:rFonts w:hint="cs"/>
          <w:rtl/>
        </w:rPr>
        <w:t>הנתונים אליהם ניתן לגשת באמצעות המערכת</w:t>
      </w:r>
      <w:r w:rsidR="0002029D">
        <w:rPr>
          <w:rFonts w:hint="cs"/>
          <w:rtl/>
        </w:rPr>
        <w:t>:</w:t>
      </w:r>
    </w:p>
    <w:p w14:paraId="22D09B54" w14:textId="46843C07" w:rsidR="0002029D" w:rsidRDefault="0002029D" w:rsidP="004C67FD">
      <w:pPr>
        <w:pStyle w:val="a4"/>
        <w:numPr>
          <w:ilvl w:val="1"/>
          <w:numId w:val="127"/>
        </w:numPr>
      </w:pPr>
      <w:r>
        <w:rPr>
          <w:rFonts w:hint="cs"/>
          <w:rtl/>
        </w:rPr>
        <w:t>נקודות זיכוי</w:t>
      </w:r>
      <w:r w:rsidR="00873825">
        <w:rPr>
          <w:rFonts w:hint="cs"/>
          <w:rtl/>
        </w:rPr>
        <w:t xml:space="preserve"> </w:t>
      </w:r>
      <w:r w:rsidR="00CA27A5">
        <w:rPr>
          <w:rtl/>
        </w:rPr>
        <w:t>–</w:t>
      </w:r>
      <w:r w:rsidR="00873825">
        <w:rPr>
          <w:rFonts w:hint="cs"/>
          <w:rtl/>
        </w:rPr>
        <w:t xml:space="preserve"> </w:t>
      </w:r>
      <w:r w:rsidR="00CA27A5">
        <w:rPr>
          <w:rFonts w:hint="cs"/>
          <w:rtl/>
        </w:rPr>
        <w:t xml:space="preserve">במסך ניתן </w:t>
      </w:r>
      <w:r w:rsidR="000A583C">
        <w:rPr>
          <w:rFonts w:hint="cs"/>
          <w:rtl/>
        </w:rPr>
        <w:t xml:space="preserve">יהיה </w:t>
      </w:r>
      <w:r w:rsidR="00CA27A5">
        <w:rPr>
          <w:rFonts w:hint="cs"/>
          <w:rtl/>
        </w:rPr>
        <w:t xml:space="preserve">לצפות </w:t>
      </w:r>
      <w:r w:rsidR="00CA27A5" w:rsidRPr="00CA27A5">
        <w:rPr>
          <w:rFonts w:hint="cs"/>
          <w:rtl/>
        </w:rPr>
        <w:t xml:space="preserve">בנקודות הזיכוי של כל עובד ובפרטים על הנקודות, מכל המקורות מהם הן הגיעו, וכן לדווח דיווחים חדשים ולערוך קיימים. </w:t>
      </w:r>
      <w:r w:rsidR="00CA27A5" w:rsidRPr="00CA27A5">
        <w:rPr>
          <w:rFonts w:hint="cs"/>
          <w:rtl/>
          <w:lang w:bidi="he"/>
        </w:rPr>
        <w:t>המסך מוצג רק ל</w:t>
      </w:r>
      <w:r w:rsidR="000A583C">
        <w:rPr>
          <w:rFonts w:hint="cs"/>
          <w:rtl/>
          <w:lang w:bidi="he"/>
        </w:rPr>
        <w:t xml:space="preserve">גבי </w:t>
      </w:r>
      <w:r w:rsidR="00CA27A5" w:rsidRPr="00CA27A5">
        <w:rPr>
          <w:rFonts w:hint="cs"/>
          <w:rtl/>
          <w:lang w:bidi="he"/>
        </w:rPr>
        <w:t>עובד שזו עבודתו העיקרית</w:t>
      </w:r>
      <w:r w:rsidR="00CA27A5" w:rsidRPr="00CA27A5">
        <w:rPr>
          <w:rFonts w:hint="cs"/>
          <w:rtl/>
        </w:rPr>
        <w:t>/</w:t>
      </w:r>
      <w:r w:rsidR="00CA27A5" w:rsidRPr="00CA27A5">
        <w:rPr>
          <w:rFonts w:hint="cs"/>
          <w:rtl/>
          <w:lang w:bidi="he"/>
        </w:rPr>
        <w:t>היחידה</w:t>
      </w:r>
      <w:r w:rsidR="00574956">
        <w:rPr>
          <w:rFonts w:hint="cs"/>
          <w:rtl/>
        </w:rPr>
        <w:t>.</w:t>
      </w:r>
      <w:r w:rsidR="007A6332">
        <w:rPr>
          <w:rFonts w:hint="cs"/>
          <w:rtl/>
        </w:rPr>
        <w:t xml:space="preserve"> </w:t>
      </w:r>
    </w:p>
    <w:p w14:paraId="3BF0C2EC" w14:textId="46D9DAF9" w:rsidR="0002029D" w:rsidRDefault="0002029D" w:rsidP="004C67FD">
      <w:pPr>
        <w:pStyle w:val="a4"/>
        <w:numPr>
          <w:ilvl w:val="1"/>
          <w:numId w:val="127"/>
        </w:numPr>
      </w:pPr>
      <w:r>
        <w:rPr>
          <w:rFonts w:hint="cs"/>
          <w:rtl/>
        </w:rPr>
        <w:t>תיאום מס/עבודה יחידה</w:t>
      </w:r>
      <w:r w:rsidR="00C24987">
        <w:rPr>
          <w:rFonts w:hint="cs"/>
          <w:rtl/>
        </w:rPr>
        <w:t xml:space="preserve"> </w:t>
      </w:r>
      <w:r w:rsidR="000E1D78">
        <w:rPr>
          <w:rtl/>
        </w:rPr>
        <w:t>–</w:t>
      </w:r>
      <w:r w:rsidR="00C24987">
        <w:rPr>
          <w:rFonts w:hint="cs"/>
          <w:rtl/>
        </w:rPr>
        <w:t xml:space="preserve"> </w:t>
      </w:r>
      <w:r w:rsidR="000E1D78">
        <w:rPr>
          <w:rFonts w:hint="cs"/>
          <w:rtl/>
        </w:rPr>
        <w:t xml:space="preserve">במסך </w:t>
      </w:r>
      <w:r w:rsidR="000A583C">
        <w:rPr>
          <w:rFonts w:hint="cs"/>
          <w:rtl/>
        </w:rPr>
        <w:t xml:space="preserve">ניתן יהיה </w:t>
      </w:r>
      <w:r w:rsidR="000E1D78" w:rsidRPr="000E1D78">
        <w:rPr>
          <w:rFonts w:hint="cs"/>
          <w:rtl/>
        </w:rPr>
        <w:t>לצפות בתיאומי המס של כל עובד על כל המקורות מהם הוא מגיע, להזין ת</w:t>
      </w:r>
      <w:r w:rsidR="000A583C">
        <w:rPr>
          <w:rFonts w:hint="cs"/>
          <w:rtl/>
        </w:rPr>
        <w:t>י</w:t>
      </w:r>
      <w:r w:rsidR="000E1D78" w:rsidRPr="000E1D78">
        <w:rPr>
          <w:rFonts w:hint="cs"/>
          <w:rtl/>
        </w:rPr>
        <w:t>אום מס חדש ולהצהיר על עבודה יחידה.</w:t>
      </w:r>
    </w:p>
    <w:p w14:paraId="3130228C" w14:textId="76BC3027" w:rsidR="0002029D" w:rsidRDefault="001C5169" w:rsidP="004C67FD">
      <w:pPr>
        <w:pStyle w:val="a4"/>
        <w:numPr>
          <w:ilvl w:val="1"/>
          <w:numId w:val="127"/>
        </w:numPr>
      </w:pPr>
      <w:r>
        <w:rPr>
          <w:rFonts w:hint="cs"/>
          <w:rtl/>
        </w:rPr>
        <w:t>הנחת תושב</w:t>
      </w:r>
      <w:r w:rsidR="00C75CD8">
        <w:rPr>
          <w:rFonts w:hint="cs"/>
          <w:rtl/>
        </w:rPr>
        <w:t xml:space="preserve"> </w:t>
      </w:r>
      <w:r w:rsidR="00C75CD8">
        <w:rPr>
          <w:rtl/>
        </w:rPr>
        <w:t>–</w:t>
      </w:r>
      <w:r w:rsidR="00C75CD8">
        <w:rPr>
          <w:rFonts w:hint="cs"/>
          <w:rtl/>
        </w:rPr>
        <w:t xml:space="preserve"> במסך </w:t>
      </w:r>
      <w:r w:rsidR="00C75CD8" w:rsidRPr="00C75CD8">
        <w:rPr>
          <w:rFonts w:hint="cs"/>
          <w:rtl/>
        </w:rPr>
        <w:t xml:space="preserve">ניתן יהיה לצפות בהנחת התושב של כל עובד על כל המקורות מהם הוא מגיע, להזין דיווח הנחת תושב חדש ולעדכן דיווחים קיימים. </w:t>
      </w:r>
      <w:r w:rsidR="00C75CD8" w:rsidRPr="00C75CD8">
        <w:rPr>
          <w:rFonts w:hint="cs"/>
          <w:rtl/>
          <w:lang w:bidi="he"/>
        </w:rPr>
        <w:t>המסך מוצג רק ל</w:t>
      </w:r>
      <w:r w:rsidR="000A583C">
        <w:rPr>
          <w:rFonts w:hint="cs"/>
          <w:rtl/>
          <w:lang w:bidi="he"/>
        </w:rPr>
        <w:t xml:space="preserve">גבי </w:t>
      </w:r>
      <w:r w:rsidR="00C75CD8" w:rsidRPr="00C75CD8">
        <w:rPr>
          <w:rFonts w:hint="cs"/>
          <w:rtl/>
          <w:lang w:bidi="he"/>
        </w:rPr>
        <w:t>עובד שזו עבודתו היחידה</w:t>
      </w:r>
      <w:r w:rsidR="00C75CD8" w:rsidRPr="00C75CD8">
        <w:rPr>
          <w:rFonts w:hint="cs"/>
          <w:rtl/>
        </w:rPr>
        <w:t xml:space="preserve">/ </w:t>
      </w:r>
      <w:r w:rsidR="00C75CD8" w:rsidRPr="00C75CD8">
        <w:rPr>
          <w:rFonts w:hint="cs"/>
          <w:rtl/>
          <w:lang w:bidi="he"/>
        </w:rPr>
        <w:t>העיקרית</w:t>
      </w:r>
      <w:r w:rsidR="009F114A">
        <w:rPr>
          <w:rFonts w:hint="cs"/>
          <w:rtl/>
        </w:rPr>
        <w:t>.</w:t>
      </w:r>
    </w:p>
    <w:p w14:paraId="7B08DAD9" w14:textId="59FFBD18" w:rsidR="001C5169" w:rsidRDefault="001C5169" w:rsidP="004C67FD">
      <w:pPr>
        <w:pStyle w:val="a4"/>
        <w:numPr>
          <w:ilvl w:val="1"/>
          <w:numId w:val="127"/>
        </w:numPr>
      </w:pPr>
      <w:r>
        <w:rPr>
          <w:rFonts w:hint="cs"/>
          <w:rtl/>
        </w:rPr>
        <w:t>ביטוח לאומי</w:t>
      </w:r>
      <w:r w:rsidR="009F114A">
        <w:rPr>
          <w:rFonts w:hint="cs"/>
          <w:rtl/>
        </w:rPr>
        <w:t xml:space="preserve"> </w:t>
      </w:r>
      <w:r w:rsidR="009F114A">
        <w:rPr>
          <w:rtl/>
        </w:rPr>
        <w:t>–</w:t>
      </w:r>
      <w:r w:rsidR="009F114A">
        <w:rPr>
          <w:rFonts w:hint="cs"/>
          <w:rtl/>
        </w:rPr>
        <w:t xml:space="preserve"> במסך </w:t>
      </w:r>
      <w:r w:rsidR="009F114A" w:rsidRPr="009F114A">
        <w:rPr>
          <w:rFonts w:hint="cs"/>
          <w:rtl/>
        </w:rPr>
        <w:t>ניתן יהיה לצפות בתיאומי</w:t>
      </w:r>
      <w:r w:rsidR="009F114A">
        <w:rPr>
          <w:rFonts w:hint="cs"/>
          <w:rtl/>
        </w:rPr>
        <w:t>ם</w:t>
      </w:r>
      <w:r w:rsidR="009F114A" w:rsidRPr="009F114A">
        <w:rPr>
          <w:rFonts w:hint="cs"/>
          <w:rtl/>
        </w:rPr>
        <w:t xml:space="preserve"> ופטורים של ביטוח לאומי וביטוח בריאות של כל עובד על כל המקורות מהם הוא מגיע, ולהזין ת</w:t>
      </w:r>
      <w:r w:rsidR="000A583C">
        <w:rPr>
          <w:rFonts w:hint="cs"/>
          <w:rtl/>
        </w:rPr>
        <w:t>י</w:t>
      </w:r>
      <w:r w:rsidR="009F114A" w:rsidRPr="009F114A">
        <w:rPr>
          <w:rFonts w:hint="cs"/>
          <w:rtl/>
        </w:rPr>
        <w:t>אום/פטור של ביטוח לאומי או ביטוח בריאות חדש</w:t>
      </w:r>
      <w:r w:rsidR="009F114A">
        <w:rPr>
          <w:rFonts w:hint="cs"/>
          <w:rtl/>
        </w:rPr>
        <w:t>.</w:t>
      </w:r>
    </w:p>
    <w:p w14:paraId="71963B85" w14:textId="07CF715B" w:rsidR="001C5169" w:rsidRDefault="000F6F1B" w:rsidP="004C67FD">
      <w:pPr>
        <w:pStyle w:val="a4"/>
        <w:numPr>
          <w:ilvl w:val="1"/>
          <w:numId w:val="127"/>
        </w:numPr>
      </w:pPr>
      <w:r>
        <w:rPr>
          <w:rFonts w:hint="cs"/>
          <w:rtl/>
        </w:rPr>
        <w:t xml:space="preserve">דיווחי מס הכנסה </w:t>
      </w:r>
      <w:r w:rsidR="00A65970">
        <w:rPr>
          <w:rtl/>
        </w:rPr>
        <w:t>–</w:t>
      </w:r>
      <w:r>
        <w:rPr>
          <w:rFonts w:hint="cs"/>
          <w:rtl/>
        </w:rPr>
        <w:t xml:space="preserve"> </w:t>
      </w:r>
      <w:r w:rsidR="00A65970">
        <w:rPr>
          <w:rFonts w:hint="cs"/>
          <w:rtl/>
        </w:rPr>
        <w:t xml:space="preserve">במסך ניתן </w:t>
      </w:r>
      <w:r w:rsidR="000A583C">
        <w:rPr>
          <w:rFonts w:hint="cs"/>
          <w:rtl/>
        </w:rPr>
        <w:t xml:space="preserve">יהיה </w:t>
      </w:r>
      <w:r w:rsidR="00A65970">
        <w:rPr>
          <w:rFonts w:hint="cs"/>
          <w:rtl/>
        </w:rPr>
        <w:t>לצפות ב</w:t>
      </w:r>
      <w:r w:rsidR="00A65970" w:rsidRPr="00A65970">
        <w:rPr>
          <w:rFonts w:hint="cs"/>
          <w:rtl/>
        </w:rPr>
        <w:t>דיווחים האוטומטיים המגיעים ממס הכנסה מדי שבוע</w:t>
      </w:r>
      <w:r w:rsidR="00480164">
        <w:rPr>
          <w:rFonts w:hint="cs"/>
          <w:rtl/>
        </w:rPr>
        <w:t>.</w:t>
      </w:r>
    </w:p>
    <w:p w14:paraId="147CC563" w14:textId="5ABAF2A6" w:rsidR="00A22577" w:rsidRDefault="00A22577" w:rsidP="004C67FD">
      <w:pPr>
        <w:pStyle w:val="a4"/>
        <w:numPr>
          <w:ilvl w:val="1"/>
          <w:numId w:val="127"/>
        </w:numPr>
      </w:pPr>
      <w:r>
        <w:rPr>
          <w:rFonts w:hint="cs"/>
          <w:rtl/>
        </w:rPr>
        <w:t xml:space="preserve">בכל המסכים ניתן </w:t>
      </w:r>
      <w:r w:rsidR="000A583C">
        <w:rPr>
          <w:rFonts w:hint="cs"/>
          <w:rtl/>
        </w:rPr>
        <w:t xml:space="preserve">יהיה </w:t>
      </w:r>
      <w:r>
        <w:rPr>
          <w:rFonts w:hint="cs"/>
          <w:rtl/>
        </w:rPr>
        <w:t>לצפות גם בנתונים היסטוריים.</w:t>
      </w:r>
    </w:p>
    <w:p w14:paraId="46C290E4" w14:textId="7EB590F5" w:rsidR="000636BC" w:rsidRDefault="000636BC" w:rsidP="004C67FD">
      <w:pPr>
        <w:pStyle w:val="a4"/>
        <w:numPr>
          <w:ilvl w:val="0"/>
          <w:numId w:val="127"/>
        </w:numPr>
      </w:pPr>
      <w:r>
        <w:rPr>
          <w:rFonts w:hint="cs"/>
          <w:rtl/>
        </w:rPr>
        <w:t xml:space="preserve">המערכת תכלול </w:t>
      </w:r>
      <w:r w:rsidRPr="000636BC">
        <w:rPr>
          <w:rtl/>
        </w:rPr>
        <w:t xml:space="preserve">מסך </w:t>
      </w:r>
      <w:r>
        <w:rPr>
          <w:rFonts w:hint="cs"/>
          <w:rtl/>
        </w:rPr>
        <w:t>שיאפשר למשתמש מורשה ל</w:t>
      </w:r>
      <w:r w:rsidRPr="000636BC">
        <w:rPr>
          <w:rtl/>
        </w:rPr>
        <w:t>תחקר נתוני מס</w:t>
      </w:r>
      <w:r>
        <w:rPr>
          <w:rFonts w:hint="cs"/>
          <w:rtl/>
        </w:rPr>
        <w:t>, להפיק שאילתות ודוחו</w:t>
      </w:r>
      <w:r w:rsidR="00854F27">
        <w:rPr>
          <w:rFonts w:hint="cs"/>
          <w:rtl/>
        </w:rPr>
        <w:t>ת (דוחות מובנים ודוחות לבניית המשתמש)</w:t>
      </w:r>
      <w:r>
        <w:rPr>
          <w:rFonts w:hint="cs"/>
          <w:rtl/>
        </w:rPr>
        <w:t xml:space="preserve"> וכן תכלול </w:t>
      </w:r>
      <w:proofErr w:type="spellStart"/>
      <w:r w:rsidR="00854F27">
        <w:rPr>
          <w:rFonts w:hint="cs"/>
          <w:rtl/>
        </w:rPr>
        <w:t>דשבורד</w:t>
      </w:r>
      <w:proofErr w:type="spellEnd"/>
      <w:r w:rsidR="00854F27">
        <w:rPr>
          <w:rFonts w:hint="cs"/>
          <w:rtl/>
        </w:rPr>
        <w:t xml:space="preserve"> שיציג נתונים מרכזים כפי שייקבע ע"י המשרד. </w:t>
      </w:r>
    </w:p>
    <w:p w14:paraId="7CB00353" w14:textId="326AD037" w:rsidR="00A108F7" w:rsidRPr="005A6BA2" w:rsidRDefault="00480164" w:rsidP="004C67FD">
      <w:pPr>
        <w:pStyle w:val="a4"/>
        <w:numPr>
          <w:ilvl w:val="0"/>
          <w:numId w:val="127"/>
        </w:numPr>
      </w:pPr>
      <w:r>
        <w:rPr>
          <w:rFonts w:hint="cs"/>
          <w:rtl/>
        </w:rPr>
        <w:t>אפיון מפורט יימסר לספק ע"י המשרד.</w:t>
      </w:r>
    </w:p>
    <w:p w14:paraId="14516B10" w14:textId="07B884C6" w:rsidR="00ED278E" w:rsidRDefault="00ED278E" w:rsidP="00903C3B">
      <w:pPr>
        <w:pStyle w:val="20"/>
        <w:numPr>
          <w:ilvl w:val="1"/>
          <w:numId w:val="2"/>
        </w:numPr>
        <w:ind w:left="680" w:hanging="680"/>
        <w:rPr>
          <w:rtl/>
        </w:rPr>
      </w:pPr>
      <w:bookmarkStart w:id="144" w:name="_Toc169698403"/>
      <w:bookmarkEnd w:id="142"/>
      <w:r w:rsidRPr="00ED278E">
        <w:rPr>
          <w:rFonts w:hint="cs"/>
          <w:rtl/>
        </w:rPr>
        <w:t>פרישה ופיצויים</w:t>
      </w:r>
      <w:bookmarkEnd w:id="144"/>
    </w:p>
    <w:p w14:paraId="2E583F18" w14:textId="35505F3F" w:rsidR="00D24534" w:rsidRPr="00D24534" w:rsidRDefault="00AC44B9" w:rsidP="005B229C">
      <w:pPr>
        <w:rPr>
          <w:lang w:eastAsia="he-IL"/>
        </w:rPr>
      </w:pPr>
      <w:r>
        <w:rPr>
          <w:rFonts w:hint="cs"/>
          <w:rtl/>
          <w:lang w:eastAsia="he-IL"/>
        </w:rPr>
        <w:t xml:space="preserve">סעיף זה מתאר את התהליכים בהם תתמוך המערכת ואת הפעולות והחישובים שעליה לבצע במסגרת </w:t>
      </w:r>
      <w:r w:rsidR="00C34554">
        <w:rPr>
          <w:rFonts w:hint="cs"/>
          <w:rtl/>
          <w:lang w:eastAsia="he-IL"/>
        </w:rPr>
        <w:t>תהליכי</w:t>
      </w:r>
      <w:r>
        <w:rPr>
          <w:rFonts w:hint="cs"/>
          <w:rtl/>
          <w:lang w:eastAsia="he-IL"/>
        </w:rPr>
        <w:t xml:space="preserve"> פרישה ופיצויים</w:t>
      </w:r>
      <w:r w:rsidR="005B229C">
        <w:rPr>
          <w:rFonts w:hint="cs"/>
          <w:rtl/>
          <w:lang w:eastAsia="he-IL"/>
        </w:rPr>
        <w:t>.</w:t>
      </w:r>
    </w:p>
    <w:p w14:paraId="0A795257" w14:textId="77777777" w:rsidR="00D24534" w:rsidRPr="005239DE" w:rsidRDefault="00D24534" w:rsidP="005239DE">
      <w:pPr>
        <w:pStyle w:val="3"/>
        <w:numPr>
          <w:ilvl w:val="2"/>
          <w:numId w:val="2"/>
        </w:numPr>
        <w:ind w:left="794" w:hanging="794"/>
      </w:pPr>
      <w:bookmarkStart w:id="145" w:name="_Toc169698404"/>
      <w:r w:rsidRPr="005239DE">
        <w:rPr>
          <w:rtl/>
        </w:rPr>
        <w:lastRenderedPageBreak/>
        <w:t>גמר חשבון</w:t>
      </w:r>
      <w:bookmarkEnd w:id="145"/>
    </w:p>
    <w:p w14:paraId="6B58862E" w14:textId="3F844CCD" w:rsidR="00D24534" w:rsidRPr="00D24534" w:rsidRDefault="00D24534" w:rsidP="00B67E95">
      <w:pPr>
        <w:numPr>
          <w:ilvl w:val="0"/>
          <w:numId w:val="37"/>
        </w:numPr>
        <w:rPr>
          <w:lang w:eastAsia="he-IL"/>
        </w:rPr>
      </w:pPr>
      <w:r w:rsidRPr="00D24534">
        <w:rPr>
          <w:rtl/>
          <w:lang w:eastAsia="he-IL"/>
        </w:rPr>
        <w:t xml:space="preserve">המערכת תחשב </w:t>
      </w:r>
      <w:r w:rsidR="009C01B2">
        <w:rPr>
          <w:rFonts w:hint="cs"/>
          <w:rtl/>
          <w:lang w:eastAsia="he-IL"/>
        </w:rPr>
        <w:t xml:space="preserve">אוטומטית </w:t>
      </w:r>
      <w:r w:rsidRPr="00D24534">
        <w:rPr>
          <w:rtl/>
          <w:lang w:eastAsia="he-IL"/>
        </w:rPr>
        <w:t>פדיון ימי חופשה</w:t>
      </w:r>
      <w:r w:rsidR="00C17E86">
        <w:rPr>
          <w:rFonts w:hint="cs"/>
          <w:rtl/>
          <w:lang w:eastAsia="he-IL"/>
        </w:rPr>
        <w:t xml:space="preserve">, </w:t>
      </w:r>
      <w:r w:rsidRPr="00D24534">
        <w:rPr>
          <w:rtl/>
          <w:lang w:eastAsia="he-IL"/>
        </w:rPr>
        <w:t xml:space="preserve">מחלה </w:t>
      </w:r>
      <w:r w:rsidR="00DF4D65">
        <w:rPr>
          <w:rFonts w:hint="cs"/>
          <w:rtl/>
          <w:lang w:eastAsia="he-IL"/>
        </w:rPr>
        <w:t>והבראה</w:t>
      </w:r>
      <w:r w:rsidRPr="00D24534">
        <w:rPr>
          <w:rtl/>
          <w:lang w:eastAsia="he-IL"/>
        </w:rPr>
        <w:t xml:space="preserve"> אשר ישולמו לעובד בשכר אחרון</w:t>
      </w:r>
      <w:r w:rsidR="00C34554">
        <w:rPr>
          <w:rFonts w:hint="cs"/>
          <w:rtl/>
          <w:lang w:eastAsia="he-IL"/>
        </w:rPr>
        <w:t xml:space="preserve"> בהתבסס על האמור ב</w:t>
      </w:r>
      <w:r w:rsidR="000A583C">
        <w:rPr>
          <w:rFonts w:hint="cs"/>
          <w:rtl/>
          <w:lang w:eastAsia="he-IL"/>
        </w:rPr>
        <w:t xml:space="preserve">תת </w:t>
      </w:r>
      <w:r w:rsidR="00C34554">
        <w:rPr>
          <w:rFonts w:hint="cs"/>
          <w:rtl/>
          <w:lang w:eastAsia="he-IL"/>
        </w:rPr>
        <w:t xml:space="preserve">סעיף </w:t>
      </w:r>
      <w:r w:rsidR="00C34554">
        <w:rPr>
          <w:rtl/>
          <w:lang w:eastAsia="he-IL"/>
        </w:rPr>
        <w:fldChar w:fldCharType="begin"/>
      </w:r>
      <w:r w:rsidR="00C34554">
        <w:rPr>
          <w:rtl/>
          <w:lang w:eastAsia="he-IL"/>
        </w:rPr>
        <w:instrText xml:space="preserve"> </w:instrText>
      </w:r>
      <w:r w:rsidR="00C34554">
        <w:rPr>
          <w:rFonts w:hint="cs"/>
          <w:lang w:eastAsia="he-IL"/>
        </w:rPr>
        <w:instrText>REF</w:instrText>
      </w:r>
      <w:r w:rsidR="00C34554">
        <w:rPr>
          <w:rFonts w:hint="cs"/>
          <w:rtl/>
          <w:lang w:eastAsia="he-IL"/>
        </w:rPr>
        <w:instrText xml:space="preserve"> _</w:instrText>
      </w:r>
      <w:r w:rsidR="00C34554">
        <w:rPr>
          <w:rFonts w:hint="cs"/>
          <w:lang w:eastAsia="he-IL"/>
        </w:rPr>
        <w:instrText>Ref141260767 \r \h</w:instrText>
      </w:r>
      <w:r w:rsidR="00C34554">
        <w:rPr>
          <w:rtl/>
          <w:lang w:eastAsia="he-IL"/>
        </w:rPr>
        <w:instrText xml:space="preserve"> </w:instrText>
      </w:r>
      <w:r w:rsidR="00C34554">
        <w:rPr>
          <w:rtl/>
          <w:lang w:eastAsia="he-IL"/>
        </w:rPr>
      </w:r>
      <w:r w:rsidR="00C34554">
        <w:rPr>
          <w:rtl/>
          <w:lang w:eastAsia="he-IL"/>
        </w:rPr>
        <w:fldChar w:fldCharType="separate"/>
      </w:r>
      <w:r w:rsidR="00B17262">
        <w:rPr>
          <w:rtl/>
          <w:lang w:eastAsia="he-IL"/>
        </w:rPr>
        <w:t>‏2.29.3</w:t>
      </w:r>
      <w:r w:rsidR="00C34554">
        <w:rPr>
          <w:rtl/>
          <w:lang w:eastAsia="he-IL"/>
        </w:rPr>
        <w:fldChar w:fldCharType="end"/>
      </w:r>
      <w:r w:rsidR="00C34554">
        <w:rPr>
          <w:rFonts w:hint="cs"/>
          <w:rtl/>
          <w:lang w:eastAsia="he-IL"/>
        </w:rPr>
        <w:t xml:space="preserve"> לעיל</w:t>
      </w:r>
      <w:r w:rsidRPr="00D24534">
        <w:rPr>
          <w:rtl/>
          <w:lang w:eastAsia="he-IL"/>
        </w:rPr>
        <w:t xml:space="preserve">. </w:t>
      </w:r>
    </w:p>
    <w:p w14:paraId="3E2083DA" w14:textId="028FEF13" w:rsidR="00D24534" w:rsidRPr="00D24534" w:rsidRDefault="00D24534" w:rsidP="00B67E95">
      <w:pPr>
        <w:numPr>
          <w:ilvl w:val="0"/>
          <w:numId w:val="37"/>
        </w:numPr>
        <w:rPr>
          <w:lang w:eastAsia="he-IL"/>
        </w:rPr>
      </w:pPr>
      <w:r w:rsidRPr="00D24534">
        <w:rPr>
          <w:rtl/>
          <w:lang w:eastAsia="he-IL"/>
        </w:rPr>
        <w:t>מענקים להם זכאים עובדי</w:t>
      </w:r>
      <w:r w:rsidR="0074288E">
        <w:rPr>
          <w:rFonts w:hint="cs"/>
          <w:rtl/>
          <w:lang w:eastAsia="he-IL"/>
        </w:rPr>
        <w:t xml:space="preserve"> הוראה</w:t>
      </w:r>
      <w:r w:rsidRPr="00D24534">
        <w:rPr>
          <w:rtl/>
          <w:lang w:eastAsia="he-IL"/>
        </w:rPr>
        <w:t xml:space="preserve"> המסיימים את עבודתם ופיצויים ישולמו בשכר האחרון. </w:t>
      </w:r>
    </w:p>
    <w:p w14:paraId="006F26D4" w14:textId="3942AE4C" w:rsidR="00D24534" w:rsidRPr="00D24534" w:rsidRDefault="00D24534" w:rsidP="00B67E95">
      <w:pPr>
        <w:numPr>
          <w:ilvl w:val="0"/>
          <w:numId w:val="37"/>
        </w:numPr>
        <w:rPr>
          <w:lang w:eastAsia="he-IL"/>
        </w:rPr>
      </w:pPr>
      <w:r w:rsidRPr="00D24534">
        <w:rPr>
          <w:rtl/>
          <w:lang w:eastAsia="he-IL"/>
        </w:rPr>
        <w:t xml:space="preserve">המערכת תקזז מהשכר האחרון </w:t>
      </w:r>
      <w:r w:rsidR="00723753">
        <w:rPr>
          <w:rFonts w:hint="cs"/>
          <w:rtl/>
          <w:lang w:eastAsia="he-IL"/>
        </w:rPr>
        <w:t>את כל היתרות הפתוחות לעובד</w:t>
      </w:r>
      <w:r w:rsidRPr="00D24534">
        <w:rPr>
          <w:rtl/>
          <w:lang w:eastAsia="he-IL"/>
        </w:rPr>
        <w:t xml:space="preserve"> (כגון: </w:t>
      </w:r>
      <w:r w:rsidR="00C34554">
        <w:rPr>
          <w:rFonts w:hint="cs"/>
          <w:rtl/>
          <w:lang w:eastAsia="he-IL"/>
        </w:rPr>
        <w:t xml:space="preserve">הפרשים במינוס, </w:t>
      </w:r>
      <w:r w:rsidR="00597090">
        <w:rPr>
          <w:rFonts w:hint="cs"/>
          <w:rtl/>
          <w:lang w:eastAsia="he-IL"/>
        </w:rPr>
        <w:t xml:space="preserve">רישום על זכויות, </w:t>
      </w:r>
      <w:r w:rsidRPr="00D24534">
        <w:rPr>
          <w:rtl/>
          <w:lang w:eastAsia="he-IL"/>
        </w:rPr>
        <w:t>הלוואות, מקדמות, החלק היחסי של תשלומים שנתיים ששולם מראש וכיוצ"ב)</w:t>
      </w:r>
      <w:r w:rsidR="00FD7DC5">
        <w:rPr>
          <w:rFonts w:hint="cs"/>
          <w:rtl/>
          <w:lang w:eastAsia="he-IL"/>
        </w:rPr>
        <w:t xml:space="preserve"> בהתאם להוראות הדין</w:t>
      </w:r>
      <w:r w:rsidRPr="00D24534">
        <w:rPr>
          <w:rtl/>
          <w:lang w:eastAsia="he-IL"/>
        </w:rPr>
        <w:t>.</w:t>
      </w:r>
    </w:p>
    <w:p w14:paraId="43314452" w14:textId="77777777" w:rsidR="00D24534" w:rsidRDefault="00D24534" w:rsidP="00B67E95">
      <w:pPr>
        <w:numPr>
          <w:ilvl w:val="0"/>
          <w:numId w:val="37"/>
        </w:numPr>
        <w:rPr>
          <w:lang w:eastAsia="he-IL"/>
        </w:rPr>
      </w:pPr>
      <w:r w:rsidRPr="00D24534">
        <w:rPr>
          <w:rtl/>
          <w:lang w:eastAsia="he-IL"/>
        </w:rPr>
        <w:t>כל התשלומים והניכויים הנובעים מתהליך גמר החשבון, ישוקפו בתלוש השכר של העובד בסמלים מתאימים באופן ברור.</w:t>
      </w:r>
    </w:p>
    <w:p w14:paraId="623E4541" w14:textId="379CF293" w:rsidR="00CF4F6F" w:rsidRDefault="00CF4F6F" w:rsidP="00B67E95">
      <w:pPr>
        <w:numPr>
          <w:ilvl w:val="0"/>
          <w:numId w:val="37"/>
        </w:numPr>
        <w:rPr>
          <w:lang w:eastAsia="he-IL"/>
        </w:rPr>
      </w:pPr>
      <w:r>
        <w:rPr>
          <w:rFonts w:hint="cs"/>
          <w:rtl/>
          <w:lang w:eastAsia="he-IL"/>
        </w:rPr>
        <w:t xml:space="preserve">המערכת תתמוך באפשרות </w:t>
      </w:r>
      <w:r w:rsidR="0012489E">
        <w:rPr>
          <w:rFonts w:hint="cs"/>
          <w:rtl/>
          <w:lang w:eastAsia="he-IL"/>
        </w:rPr>
        <w:t xml:space="preserve">שבה יחליט העובד לממש את פיצויי </w:t>
      </w:r>
      <w:r w:rsidR="000A583C">
        <w:rPr>
          <w:rFonts w:hint="cs"/>
          <w:rtl/>
          <w:lang w:eastAsia="he-IL"/>
        </w:rPr>
        <w:t xml:space="preserve">הפיטורים </w:t>
      </w:r>
      <w:r w:rsidR="0012489E">
        <w:rPr>
          <w:rFonts w:hint="cs"/>
          <w:rtl/>
          <w:lang w:eastAsia="he-IL"/>
        </w:rPr>
        <w:t xml:space="preserve">ישירות בקרן הפנסיה ולא </w:t>
      </w:r>
      <w:r w:rsidR="001E27D0">
        <w:rPr>
          <w:rFonts w:hint="cs"/>
          <w:rtl/>
          <w:lang w:eastAsia="he-IL"/>
        </w:rPr>
        <w:t>באמצעות התלוש.</w:t>
      </w:r>
    </w:p>
    <w:p w14:paraId="49265196" w14:textId="286A982A" w:rsidR="00C169F6" w:rsidRPr="00D24534" w:rsidRDefault="00C169F6" w:rsidP="00B67E95">
      <w:pPr>
        <w:numPr>
          <w:ilvl w:val="0"/>
          <w:numId w:val="37"/>
        </w:numPr>
        <w:rPr>
          <w:lang w:eastAsia="he-IL"/>
        </w:rPr>
      </w:pPr>
      <w:r>
        <w:rPr>
          <w:rFonts w:hint="cs"/>
          <w:rtl/>
          <w:lang w:eastAsia="he-IL"/>
        </w:rPr>
        <w:t>המערכת תתמוך גם</w:t>
      </w:r>
      <w:r w:rsidRPr="00C169F6">
        <w:rPr>
          <w:rtl/>
          <w:lang w:eastAsia="he-IL"/>
        </w:rPr>
        <w:t xml:space="preserve"> בגמר חשבון ותשלום פנסיית גישור עד גיל </w:t>
      </w:r>
      <w:r w:rsidRPr="00C169F6">
        <w:rPr>
          <w:lang w:eastAsia="he-IL"/>
        </w:rPr>
        <w:t>67</w:t>
      </w:r>
      <w:r>
        <w:rPr>
          <w:rFonts w:hint="cs"/>
          <w:rtl/>
          <w:lang w:eastAsia="he-IL"/>
        </w:rPr>
        <w:t xml:space="preserve"> ובכלל זה</w:t>
      </w:r>
      <w:r w:rsidRPr="00C169F6">
        <w:rPr>
          <w:rtl/>
          <w:lang w:eastAsia="he-IL"/>
        </w:rPr>
        <w:t xml:space="preserve"> תמיכה </w:t>
      </w:r>
      <w:r>
        <w:rPr>
          <w:rFonts w:hint="cs"/>
          <w:rtl/>
          <w:lang w:eastAsia="he-IL"/>
        </w:rPr>
        <w:t>בהתחשבנות</w:t>
      </w:r>
      <w:r w:rsidRPr="00C169F6">
        <w:rPr>
          <w:rtl/>
          <w:lang w:eastAsia="he-IL"/>
        </w:rPr>
        <w:t xml:space="preserve"> במקרה שהעובד חוזר אחרי פרישה מוקדמת</w:t>
      </w:r>
      <w:r>
        <w:rPr>
          <w:rFonts w:hint="cs"/>
          <w:rtl/>
          <w:lang w:eastAsia="he-IL"/>
        </w:rPr>
        <w:t>.</w:t>
      </w:r>
    </w:p>
    <w:p w14:paraId="5416C532" w14:textId="4F0FC05C" w:rsidR="00D24534" w:rsidRPr="00D24534" w:rsidRDefault="00D24534" w:rsidP="00B67E95">
      <w:pPr>
        <w:numPr>
          <w:ilvl w:val="0"/>
          <w:numId w:val="37"/>
        </w:numPr>
        <w:rPr>
          <w:lang w:eastAsia="he-IL"/>
        </w:rPr>
      </w:pPr>
      <w:r w:rsidRPr="00D24534">
        <w:rPr>
          <w:rtl/>
          <w:lang w:eastAsia="he-IL"/>
        </w:rPr>
        <w:t>המערכת תפיק אוטומטית לעובד טופס 161 במבנה המוכתב ע"י רשות המיסים</w:t>
      </w:r>
      <w:r w:rsidR="000A583C">
        <w:rPr>
          <w:rFonts w:hint="cs"/>
          <w:rtl/>
          <w:lang w:eastAsia="he-IL"/>
        </w:rPr>
        <w:t>.</w:t>
      </w:r>
      <w:r w:rsidRPr="00D24534">
        <w:rPr>
          <w:rtl/>
          <w:lang w:eastAsia="he-IL"/>
        </w:rPr>
        <w:t xml:space="preserve"> הטופס יכלול את כל הנתונים הנדרשים כולל נתוני הפרשות לקופות והוא יועבר בממשק מהמערכת לרשות המיסים. בנוסף, ניתן יהיה גם להפיק את הטופס לפי דרישה.</w:t>
      </w:r>
    </w:p>
    <w:p w14:paraId="0897F871" w14:textId="19E1CE06" w:rsidR="00D24534" w:rsidRPr="00D24534" w:rsidRDefault="007B2049" w:rsidP="00B67E95">
      <w:pPr>
        <w:numPr>
          <w:ilvl w:val="0"/>
          <w:numId w:val="37"/>
        </w:numPr>
        <w:rPr>
          <w:lang w:eastAsia="he-IL"/>
        </w:rPr>
      </w:pPr>
      <w:r w:rsidRPr="007B2049">
        <w:rPr>
          <w:rtl/>
          <w:lang w:eastAsia="he-IL"/>
        </w:rPr>
        <w:t>בסיום התהליך יוגדר העובד בסטטוס "לא פעיל"</w:t>
      </w:r>
      <w:r w:rsidRPr="007B2049">
        <w:rPr>
          <w:rFonts w:hint="cs"/>
          <w:rtl/>
          <w:lang w:eastAsia="he-IL"/>
        </w:rPr>
        <w:t xml:space="preserve"> וי</w:t>
      </w:r>
      <w:r>
        <w:rPr>
          <w:rFonts w:hint="cs"/>
          <w:rtl/>
          <w:lang w:eastAsia="he-IL"/>
        </w:rPr>
        <w:t>י</w:t>
      </w:r>
      <w:r w:rsidRPr="007B2049">
        <w:rPr>
          <w:rFonts w:hint="cs"/>
          <w:rtl/>
          <w:lang w:eastAsia="he-IL"/>
        </w:rPr>
        <w:t>סגר מעמדו הפנסיוני ככל שהיה בפנסיה תקציבית</w:t>
      </w:r>
      <w:r>
        <w:rPr>
          <w:rFonts w:hint="cs"/>
          <w:rtl/>
          <w:lang w:eastAsia="he-IL"/>
        </w:rPr>
        <w:t xml:space="preserve">. </w:t>
      </w:r>
      <w:r w:rsidR="00921829">
        <w:rPr>
          <w:rFonts w:hint="cs"/>
          <w:rtl/>
          <w:lang w:eastAsia="he-IL"/>
        </w:rPr>
        <w:t xml:space="preserve">המערכת תמנע </w:t>
      </w:r>
      <w:r w:rsidR="00C65AD4">
        <w:rPr>
          <w:rFonts w:hint="cs"/>
          <w:rtl/>
          <w:lang w:eastAsia="he-IL"/>
        </w:rPr>
        <w:t xml:space="preserve">תשלומים שאינם מגיעים לעובד בעקבות פרישתו, כגון </w:t>
      </w:r>
      <w:r w:rsidR="001257DD" w:rsidRPr="001257DD">
        <w:rPr>
          <w:rtl/>
          <w:lang w:eastAsia="he-IL"/>
        </w:rPr>
        <w:t>שמירות שכר</w:t>
      </w:r>
      <w:r w:rsidR="001257DD">
        <w:rPr>
          <w:rFonts w:hint="cs"/>
          <w:rtl/>
          <w:lang w:eastAsia="he-IL"/>
        </w:rPr>
        <w:t xml:space="preserve">, </w:t>
      </w:r>
      <w:r w:rsidR="001257DD" w:rsidRPr="001257DD">
        <w:rPr>
          <w:rtl/>
          <w:lang w:eastAsia="he-IL"/>
        </w:rPr>
        <w:t>גמולים נגררים</w:t>
      </w:r>
      <w:r w:rsidR="001257DD">
        <w:rPr>
          <w:rFonts w:hint="cs"/>
          <w:rtl/>
          <w:lang w:eastAsia="he-IL"/>
        </w:rPr>
        <w:t xml:space="preserve">, </w:t>
      </w:r>
      <w:r w:rsidR="001257DD" w:rsidRPr="001257DD">
        <w:rPr>
          <w:rtl/>
          <w:lang w:eastAsia="he-IL"/>
        </w:rPr>
        <w:t>פיצוי מעבר</w:t>
      </w:r>
      <w:r w:rsidR="001257DD">
        <w:rPr>
          <w:rFonts w:hint="cs"/>
          <w:rtl/>
          <w:lang w:eastAsia="he-IL"/>
        </w:rPr>
        <w:t xml:space="preserve">, </w:t>
      </w:r>
      <w:r w:rsidR="001257DD" w:rsidRPr="001257DD">
        <w:rPr>
          <w:rtl/>
          <w:lang w:eastAsia="he-IL"/>
        </w:rPr>
        <w:t>תמריצים</w:t>
      </w:r>
      <w:r w:rsidR="001257DD">
        <w:rPr>
          <w:rFonts w:hint="cs"/>
          <w:rtl/>
          <w:lang w:eastAsia="he-IL"/>
        </w:rPr>
        <w:t xml:space="preserve">, </w:t>
      </w:r>
      <w:r w:rsidR="001257DD" w:rsidRPr="001257DD">
        <w:rPr>
          <w:rtl/>
          <w:lang w:eastAsia="he-IL"/>
        </w:rPr>
        <w:t>שי לחג וכדו</w:t>
      </w:r>
      <w:r w:rsidR="001257DD">
        <w:rPr>
          <w:rFonts w:hint="cs"/>
          <w:rtl/>
          <w:lang w:eastAsia="he-IL"/>
        </w:rPr>
        <w:t xml:space="preserve">'. </w:t>
      </w:r>
      <w:r w:rsidRPr="007B2049">
        <w:rPr>
          <w:rtl/>
          <w:lang w:eastAsia="he-IL"/>
        </w:rPr>
        <w:t>המערכת תאפשר לבצע פעולות נוספות בשכר</w:t>
      </w:r>
      <w:r w:rsidRPr="007B2049">
        <w:rPr>
          <w:rFonts w:hint="cs"/>
          <w:rtl/>
          <w:lang w:eastAsia="he-IL"/>
        </w:rPr>
        <w:t>, לרבות תשלומים בגין הפרשים, ותשלומי שכר בהתאם לכללים המקובלים במשרד להעסקת גמלאים בשעות שבוע</w:t>
      </w:r>
      <w:r w:rsidR="00DF4D65">
        <w:rPr>
          <w:rFonts w:hint="cs"/>
          <w:rtl/>
          <w:lang w:eastAsia="he-IL"/>
        </w:rPr>
        <w:t>י</w:t>
      </w:r>
      <w:r w:rsidRPr="007B2049">
        <w:rPr>
          <w:rFonts w:hint="cs"/>
          <w:rtl/>
          <w:lang w:eastAsia="he-IL"/>
        </w:rPr>
        <w:t>ות או שעות מ"מ ככל ש</w:t>
      </w:r>
      <w:r w:rsidRPr="007B2049">
        <w:rPr>
          <w:rtl/>
          <w:lang w:eastAsia="he-IL"/>
        </w:rPr>
        <w:t xml:space="preserve">יידרש </w:t>
      </w:r>
      <w:r w:rsidRPr="007B2049">
        <w:rPr>
          <w:rFonts w:hint="cs"/>
          <w:rtl/>
          <w:lang w:eastAsia="he-IL"/>
        </w:rPr>
        <w:t>ו</w:t>
      </w:r>
      <w:r w:rsidRPr="007B2049">
        <w:rPr>
          <w:rtl/>
          <w:lang w:eastAsia="he-IL"/>
        </w:rPr>
        <w:t>תחת הרשאה מתאימה</w:t>
      </w:r>
      <w:r w:rsidR="00D24534" w:rsidRPr="00D24534">
        <w:rPr>
          <w:rtl/>
          <w:lang w:eastAsia="he-IL"/>
        </w:rPr>
        <w:t>.</w:t>
      </w:r>
    </w:p>
    <w:p w14:paraId="4922C265" w14:textId="77777777" w:rsidR="00D24534" w:rsidRPr="00B72584" w:rsidRDefault="00D24534" w:rsidP="00B72584">
      <w:pPr>
        <w:pStyle w:val="3"/>
        <w:numPr>
          <w:ilvl w:val="2"/>
          <w:numId w:val="2"/>
        </w:numPr>
        <w:ind w:left="794" w:hanging="794"/>
      </w:pPr>
      <w:bookmarkStart w:id="146" w:name="_Toc169698405"/>
      <w:r w:rsidRPr="00B72584">
        <w:rPr>
          <w:rtl/>
        </w:rPr>
        <w:t>חישוב פיצויים</w:t>
      </w:r>
      <w:bookmarkEnd w:id="146"/>
    </w:p>
    <w:p w14:paraId="55887122" w14:textId="028A3C71" w:rsidR="00D24534" w:rsidRPr="00D24534" w:rsidRDefault="00D24534" w:rsidP="004C67FD">
      <w:pPr>
        <w:numPr>
          <w:ilvl w:val="0"/>
          <w:numId w:val="128"/>
        </w:numPr>
        <w:rPr>
          <w:lang w:eastAsia="he-IL"/>
        </w:rPr>
      </w:pPr>
      <w:r w:rsidRPr="00D24534">
        <w:rPr>
          <w:rtl/>
          <w:lang w:eastAsia="he-IL"/>
        </w:rPr>
        <w:t>המערכת תחשב את הפיצויים המגיעים</w:t>
      </w:r>
      <w:r w:rsidR="00C34554">
        <w:rPr>
          <w:rFonts w:hint="cs"/>
          <w:rtl/>
          <w:lang w:eastAsia="he-IL"/>
        </w:rPr>
        <w:t xml:space="preserve"> </w:t>
      </w:r>
      <w:r w:rsidRPr="00D24534">
        <w:rPr>
          <w:rtl/>
          <w:lang w:eastAsia="he-IL"/>
        </w:rPr>
        <w:t>לעובד</w:t>
      </w:r>
      <w:r w:rsidR="0089605D">
        <w:rPr>
          <w:rFonts w:hint="cs"/>
          <w:rtl/>
          <w:lang w:eastAsia="he-IL"/>
        </w:rPr>
        <w:t xml:space="preserve"> (</w:t>
      </w:r>
      <w:r w:rsidR="004D7DC5">
        <w:rPr>
          <w:rFonts w:hint="cs"/>
          <w:rtl/>
          <w:lang w:eastAsia="he-IL"/>
        </w:rPr>
        <w:t xml:space="preserve">בין אם הוא </w:t>
      </w:r>
      <w:r w:rsidR="0089605D">
        <w:rPr>
          <w:rFonts w:hint="cs"/>
          <w:rtl/>
          <w:lang w:eastAsia="he-IL"/>
        </w:rPr>
        <w:t xml:space="preserve">חודשי או שעתי) </w:t>
      </w:r>
      <w:r w:rsidRPr="00D24534">
        <w:rPr>
          <w:rtl/>
          <w:lang w:eastAsia="he-IL"/>
        </w:rPr>
        <w:t xml:space="preserve">בהתאם </w:t>
      </w:r>
      <w:r w:rsidR="00C34554">
        <w:rPr>
          <w:rFonts w:hint="cs"/>
          <w:rtl/>
          <w:lang w:eastAsia="he-IL"/>
        </w:rPr>
        <w:t xml:space="preserve">לזכאותו ולפי </w:t>
      </w:r>
      <w:r w:rsidRPr="00D24534">
        <w:rPr>
          <w:rtl/>
          <w:lang w:eastAsia="he-IL"/>
        </w:rPr>
        <w:t>לעקרונות הבאים:</w:t>
      </w:r>
    </w:p>
    <w:p w14:paraId="6E691A63" w14:textId="77777777" w:rsidR="00D24534" w:rsidRPr="00D24534" w:rsidRDefault="00D24534" w:rsidP="004C67FD">
      <w:pPr>
        <w:numPr>
          <w:ilvl w:val="1"/>
          <w:numId w:val="128"/>
        </w:numPr>
        <w:rPr>
          <w:lang w:eastAsia="he-IL"/>
        </w:rPr>
      </w:pPr>
      <w:r w:rsidRPr="00D24534">
        <w:rPr>
          <w:rtl/>
          <w:lang w:eastAsia="he-IL"/>
        </w:rPr>
        <w:t>המערכת תשלוף לעובד הפורש את תקופות ההעסקה ואחוזי המשרה.</w:t>
      </w:r>
    </w:p>
    <w:p w14:paraId="51263D87" w14:textId="39C0FBE9" w:rsidR="00D24534" w:rsidRPr="00D24534" w:rsidRDefault="00D24534" w:rsidP="004C67FD">
      <w:pPr>
        <w:numPr>
          <w:ilvl w:val="1"/>
          <w:numId w:val="128"/>
        </w:numPr>
        <w:rPr>
          <w:lang w:eastAsia="he-IL"/>
        </w:rPr>
      </w:pPr>
      <w:r w:rsidRPr="00D24534">
        <w:rPr>
          <w:rtl/>
          <w:lang w:eastAsia="he-IL"/>
        </w:rPr>
        <w:t>המערכת תכלול מסך הזנה לקליטת נתוני קרנות וערכי פדיון.</w:t>
      </w:r>
    </w:p>
    <w:p w14:paraId="43133DBB" w14:textId="05712BF0" w:rsidR="00D24534" w:rsidRPr="00D24534" w:rsidRDefault="00D24534" w:rsidP="004C67FD">
      <w:pPr>
        <w:numPr>
          <w:ilvl w:val="1"/>
          <w:numId w:val="128"/>
        </w:numPr>
        <w:rPr>
          <w:lang w:eastAsia="he-IL"/>
        </w:rPr>
      </w:pPr>
      <w:r w:rsidRPr="00D24534">
        <w:rPr>
          <w:rtl/>
          <w:lang w:eastAsia="he-IL"/>
        </w:rPr>
        <w:t>המערכת תבצע את חישוב הפיצויים ותציג תלוש מדגם</w:t>
      </w:r>
      <w:r w:rsidR="00675A11">
        <w:rPr>
          <w:rFonts w:hint="cs"/>
          <w:rtl/>
          <w:lang w:eastAsia="he-IL"/>
        </w:rPr>
        <w:t xml:space="preserve"> מסומן בסימן מים</w:t>
      </w:r>
      <w:r w:rsidR="00C34554">
        <w:rPr>
          <w:rFonts w:hint="cs"/>
          <w:rtl/>
          <w:lang w:eastAsia="he-IL"/>
        </w:rPr>
        <w:t xml:space="preserve"> שמדגיש שאין מדובר בסכומים מחייבים</w:t>
      </w:r>
      <w:r w:rsidRPr="00D24534">
        <w:rPr>
          <w:rtl/>
          <w:lang w:eastAsia="he-IL"/>
        </w:rPr>
        <w:t>. לאחר אישור, המערכת תיצור סמל פיצויים ותציג את הסכום בתלוש העובד.</w:t>
      </w:r>
    </w:p>
    <w:p w14:paraId="54341908" w14:textId="1C6CCFDB" w:rsidR="00D24534" w:rsidRPr="00D24534" w:rsidRDefault="00D24534" w:rsidP="004C67FD">
      <w:pPr>
        <w:numPr>
          <w:ilvl w:val="1"/>
          <w:numId w:val="128"/>
        </w:numPr>
        <w:rPr>
          <w:lang w:eastAsia="he-IL"/>
        </w:rPr>
      </w:pPr>
      <w:r w:rsidRPr="00D24534">
        <w:rPr>
          <w:rtl/>
          <w:lang w:eastAsia="he-IL"/>
        </w:rPr>
        <w:lastRenderedPageBreak/>
        <w:t>המערכת תפיק דוח פיצויים</w:t>
      </w:r>
      <w:r w:rsidR="00C34554">
        <w:rPr>
          <w:rFonts w:hint="cs"/>
          <w:rtl/>
          <w:lang w:eastAsia="he-IL"/>
        </w:rPr>
        <w:t xml:space="preserve"> בהתאם לאפיון שיבצע הספק עם המשרד</w:t>
      </w:r>
      <w:r w:rsidRPr="00D24534">
        <w:rPr>
          <w:rtl/>
          <w:lang w:eastAsia="he-IL"/>
        </w:rPr>
        <w:t>.</w:t>
      </w:r>
    </w:p>
    <w:p w14:paraId="6DB12989" w14:textId="6389F980" w:rsidR="00D24534" w:rsidRPr="00D24534" w:rsidRDefault="00D24534" w:rsidP="004C67FD">
      <w:pPr>
        <w:numPr>
          <w:ilvl w:val="0"/>
          <w:numId w:val="128"/>
        </w:numPr>
        <w:rPr>
          <w:lang w:eastAsia="he-IL"/>
        </w:rPr>
      </w:pPr>
      <w:r w:rsidRPr="00D24534">
        <w:rPr>
          <w:rtl/>
          <w:lang w:eastAsia="he-IL"/>
        </w:rPr>
        <w:t>המערכת תיצור מכתב לעובד הכולל ריכוז התשלומים והניכויים. נוסח המכתב קבוע מראש והמערכת תשתול את נתוני העובד הרלוונטיים</w:t>
      </w:r>
      <w:r w:rsidR="00C34554">
        <w:rPr>
          <w:rFonts w:hint="cs"/>
          <w:rtl/>
          <w:lang w:eastAsia="he-IL"/>
        </w:rPr>
        <w:t xml:space="preserve"> והסכומים המתאימים</w:t>
      </w:r>
      <w:r w:rsidRPr="00D24534">
        <w:rPr>
          <w:rtl/>
          <w:lang w:eastAsia="he-IL"/>
        </w:rPr>
        <w:t>.</w:t>
      </w:r>
    </w:p>
    <w:p w14:paraId="4093609C" w14:textId="510F062F" w:rsidR="00D24534" w:rsidRPr="00D24534" w:rsidRDefault="00D24534" w:rsidP="004C67FD">
      <w:pPr>
        <w:numPr>
          <w:ilvl w:val="0"/>
          <w:numId w:val="128"/>
        </w:numPr>
        <w:rPr>
          <w:lang w:eastAsia="he-IL"/>
        </w:rPr>
      </w:pPr>
      <w:r w:rsidRPr="00D24534">
        <w:rPr>
          <w:rtl/>
          <w:lang w:eastAsia="he-IL"/>
        </w:rPr>
        <w:t xml:space="preserve">במקרים הרלוונטיים המערכת תחשב לעובד שזכאי לכך </w:t>
      </w:r>
      <w:r w:rsidR="00C34554">
        <w:rPr>
          <w:rFonts w:hint="cs"/>
          <w:rtl/>
          <w:lang w:eastAsia="he-IL"/>
        </w:rPr>
        <w:t xml:space="preserve">גובה </w:t>
      </w:r>
      <w:r w:rsidRPr="00D24534">
        <w:rPr>
          <w:rtl/>
          <w:lang w:eastAsia="he-IL"/>
        </w:rPr>
        <w:t xml:space="preserve">מענק לפי סעיף 22 לחוק </w:t>
      </w:r>
      <w:r w:rsidR="000C4FFB" w:rsidRPr="000C4FFB">
        <w:rPr>
          <w:rtl/>
          <w:lang w:eastAsia="he-IL"/>
        </w:rPr>
        <w:t xml:space="preserve">שירות המדינה </w:t>
      </w:r>
      <w:r w:rsidR="007B236D">
        <w:rPr>
          <w:rFonts w:hint="cs"/>
          <w:rtl/>
          <w:lang w:eastAsia="he-IL"/>
        </w:rPr>
        <w:t>(</w:t>
      </w:r>
      <w:r w:rsidR="000C4FFB" w:rsidRPr="000C4FFB">
        <w:rPr>
          <w:rtl/>
          <w:lang w:eastAsia="he-IL"/>
        </w:rPr>
        <w:t>גמלאות</w:t>
      </w:r>
      <w:r w:rsidR="007B236D">
        <w:rPr>
          <w:rFonts w:hint="cs"/>
          <w:rtl/>
          <w:lang w:eastAsia="he-IL"/>
        </w:rPr>
        <w:t>) [</w:t>
      </w:r>
      <w:r w:rsidR="000C4FFB" w:rsidRPr="000C4FFB">
        <w:rPr>
          <w:rtl/>
          <w:lang w:eastAsia="he-IL"/>
        </w:rPr>
        <w:t>נוסח משולב</w:t>
      </w:r>
      <w:r w:rsidR="007B236D">
        <w:rPr>
          <w:rFonts w:hint="cs"/>
          <w:rtl/>
          <w:lang w:eastAsia="he-IL"/>
        </w:rPr>
        <w:t>]</w:t>
      </w:r>
      <w:r w:rsidR="009D6376">
        <w:rPr>
          <w:rFonts w:hint="cs"/>
          <w:rtl/>
          <w:lang w:eastAsia="he-IL"/>
        </w:rPr>
        <w:t>,</w:t>
      </w:r>
      <w:r w:rsidR="000C4FFB" w:rsidRPr="000C4FFB">
        <w:rPr>
          <w:lang w:eastAsia="he-IL"/>
        </w:rPr>
        <w:t xml:space="preserve"> </w:t>
      </w:r>
      <w:r w:rsidR="000C4FFB" w:rsidRPr="000C4FFB">
        <w:rPr>
          <w:rtl/>
          <w:lang w:eastAsia="he-IL"/>
        </w:rPr>
        <w:t>תש</w:t>
      </w:r>
      <w:r w:rsidR="000C4FFB" w:rsidRPr="000C4FFB">
        <w:rPr>
          <w:lang w:eastAsia="he-IL"/>
        </w:rPr>
        <w:t>"</w:t>
      </w:r>
      <w:r w:rsidR="000C4FFB" w:rsidRPr="000C4FFB">
        <w:rPr>
          <w:rtl/>
          <w:lang w:eastAsia="he-IL"/>
        </w:rPr>
        <w:t>ל</w:t>
      </w:r>
      <w:r w:rsidR="009D6376">
        <w:rPr>
          <w:rFonts w:hint="cs"/>
          <w:rtl/>
          <w:lang w:eastAsia="he-IL"/>
        </w:rPr>
        <w:t>-</w:t>
      </w:r>
      <w:r w:rsidR="000C4FFB" w:rsidRPr="000C4FFB">
        <w:rPr>
          <w:lang w:eastAsia="he-IL"/>
        </w:rPr>
        <w:t>1970</w:t>
      </w:r>
      <w:r w:rsidRPr="00D24534">
        <w:rPr>
          <w:rtl/>
          <w:lang w:eastAsia="he-IL"/>
        </w:rPr>
        <w:t>:</w:t>
      </w:r>
    </w:p>
    <w:p w14:paraId="70EE139D" w14:textId="77777777" w:rsidR="00D24534" w:rsidRPr="00D24534" w:rsidRDefault="00D24534" w:rsidP="004C67FD">
      <w:pPr>
        <w:numPr>
          <w:ilvl w:val="1"/>
          <w:numId w:val="128"/>
        </w:numPr>
        <w:rPr>
          <w:lang w:eastAsia="he-IL"/>
        </w:rPr>
      </w:pPr>
      <w:r w:rsidRPr="00D24534">
        <w:rPr>
          <w:rtl/>
          <w:lang w:eastAsia="he-IL"/>
        </w:rPr>
        <w:t>המערכת תכלול מסך הזנה לנתונים הנדרשים.</w:t>
      </w:r>
    </w:p>
    <w:p w14:paraId="78737128" w14:textId="73B299CA" w:rsidR="00D24534" w:rsidRDefault="00D24534" w:rsidP="004C67FD">
      <w:pPr>
        <w:numPr>
          <w:ilvl w:val="1"/>
          <w:numId w:val="128"/>
        </w:numPr>
        <w:rPr>
          <w:lang w:eastAsia="he-IL"/>
        </w:rPr>
      </w:pPr>
      <w:r w:rsidRPr="00D24534">
        <w:rPr>
          <w:rtl/>
          <w:lang w:eastAsia="he-IL"/>
        </w:rPr>
        <w:t>המערכת תחשב את המענק לעובד</w:t>
      </w:r>
      <w:r w:rsidR="004C1A24">
        <w:rPr>
          <w:rFonts w:hint="cs"/>
          <w:rtl/>
          <w:lang w:eastAsia="he-IL"/>
        </w:rPr>
        <w:t xml:space="preserve"> הזכאי</w:t>
      </w:r>
      <w:r w:rsidRPr="00D24534">
        <w:rPr>
          <w:rtl/>
          <w:lang w:eastAsia="he-IL"/>
        </w:rPr>
        <w:t>.</w:t>
      </w:r>
    </w:p>
    <w:p w14:paraId="1C3F0E25" w14:textId="46A00D53" w:rsidR="00C34554" w:rsidRPr="00D24534" w:rsidRDefault="00C34554" w:rsidP="004C67FD">
      <w:pPr>
        <w:numPr>
          <w:ilvl w:val="1"/>
          <w:numId w:val="128"/>
        </w:numPr>
        <w:rPr>
          <w:lang w:eastAsia="he-IL"/>
        </w:rPr>
      </w:pPr>
      <w:r>
        <w:rPr>
          <w:rFonts w:hint="cs"/>
          <w:rtl/>
          <w:lang w:eastAsia="he-IL"/>
        </w:rPr>
        <w:t>המערכת תציג את שלבי החישוב לצורך מעקב, בקרה ואישור.</w:t>
      </w:r>
    </w:p>
    <w:p w14:paraId="7FC906EF" w14:textId="5BC1704B" w:rsidR="00D24534" w:rsidRPr="00D24534" w:rsidRDefault="00D24534" w:rsidP="004C1A24">
      <w:pPr>
        <w:pStyle w:val="3"/>
        <w:numPr>
          <w:ilvl w:val="2"/>
          <w:numId w:val="2"/>
        </w:numPr>
        <w:ind w:left="794" w:hanging="794"/>
      </w:pPr>
      <w:bookmarkStart w:id="147" w:name="_Toc169698406"/>
      <w:r w:rsidRPr="00D24534">
        <w:rPr>
          <w:rtl/>
        </w:rPr>
        <w:t>פרישה לפנסיה תקציבית</w:t>
      </w:r>
      <w:bookmarkEnd w:id="147"/>
    </w:p>
    <w:p w14:paraId="7404F66C" w14:textId="4E4E0060" w:rsidR="00D24534" w:rsidRPr="00D24534" w:rsidRDefault="00D24534" w:rsidP="004C67FD">
      <w:pPr>
        <w:numPr>
          <w:ilvl w:val="0"/>
          <w:numId w:val="129"/>
        </w:numPr>
        <w:rPr>
          <w:lang w:eastAsia="he-IL"/>
        </w:rPr>
      </w:pPr>
      <w:r w:rsidRPr="00D24534">
        <w:rPr>
          <w:rtl/>
          <w:lang w:eastAsia="he-IL"/>
        </w:rPr>
        <w:t>המערכת תחשב את השכר הקובע לפנסיה</w:t>
      </w:r>
      <w:r w:rsidR="00C34554">
        <w:rPr>
          <w:rFonts w:hint="cs"/>
          <w:rtl/>
          <w:lang w:eastAsia="he-IL"/>
        </w:rPr>
        <w:t>, הן לעובד הפורש בגיל פרישה והן לעובד הפורש לפני גיל 60</w:t>
      </w:r>
      <w:r w:rsidR="00C44F80">
        <w:rPr>
          <w:rFonts w:hint="cs"/>
          <w:rtl/>
          <w:lang w:eastAsia="he-IL"/>
        </w:rPr>
        <w:t>,</w:t>
      </w:r>
      <w:r w:rsidR="00C34554">
        <w:rPr>
          <w:rFonts w:hint="cs"/>
          <w:rtl/>
          <w:lang w:eastAsia="he-IL"/>
        </w:rPr>
        <w:t xml:space="preserve"> מובהר כי החישוב לעובדי הוראה הוא חישוב ייחודי המבוסס על </w:t>
      </w:r>
      <w:r w:rsidR="00C44F80" w:rsidRPr="00C44F80">
        <w:rPr>
          <w:rtl/>
          <w:lang w:eastAsia="he-IL"/>
        </w:rPr>
        <w:t xml:space="preserve">הסכם הפנסיה מיום </w:t>
      </w:r>
      <w:r w:rsidR="00C44F80" w:rsidRPr="00C44F80">
        <w:rPr>
          <w:lang w:eastAsia="he-IL"/>
        </w:rPr>
        <w:t>24.8.2020</w:t>
      </w:r>
      <w:r w:rsidR="00C44F80">
        <w:rPr>
          <w:rFonts w:hint="cs"/>
          <w:rtl/>
          <w:lang w:eastAsia="he-IL"/>
        </w:rPr>
        <w:t xml:space="preserve"> וכולל </w:t>
      </w:r>
      <w:r w:rsidR="00C34554">
        <w:rPr>
          <w:rFonts w:hint="cs"/>
          <w:rtl/>
          <w:lang w:eastAsia="he-IL"/>
        </w:rPr>
        <w:t xml:space="preserve">חישוב שכר </w:t>
      </w:r>
      <w:r w:rsidR="004F44FC">
        <w:rPr>
          <w:rFonts w:hint="cs"/>
          <w:rtl/>
          <w:lang w:eastAsia="he-IL"/>
        </w:rPr>
        <w:t>בש</w:t>
      </w:r>
      <w:r w:rsidR="00990923">
        <w:rPr>
          <w:rFonts w:hint="cs"/>
          <w:rtl/>
          <w:lang w:eastAsia="he-IL"/>
        </w:rPr>
        <w:t>ת</w:t>
      </w:r>
      <w:r w:rsidR="004F44FC">
        <w:rPr>
          <w:rFonts w:hint="cs"/>
          <w:rtl/>
          <w:lang w:eastAsia="he-IL"/>
        </w:rPr>
        <w:t xml:space="preserve">י </w:t>
      </w:r>
      <w:r w:rsidR="00C34554">
        <w:rPr>
          <w:rFonts w:hint="cs"/>
          <w:rtl/>
          <w:lang w:eastAsia="he-IL"/>
        </w:rPr>
        <w:t xml:space="preserve">שיטות ובחירת הטוב </w:t>
      </w:r>
      <w:r w:rsidR="00990923">
        <w:rPr>
          <w:rFonts w:hint="cs"/>
          <w:rtl/>
          <w:lang w:eastAsia="he-IL"/>
        </w:rPr>
        <w:t xml:space="preserve">משתיים </w:t>
      </w:r>
      <w:r w:rsidR="00C34554">
        <w:rPr>
          <w:rFonts w:hint="cs"/>
          <w:rtl/>
          <w:lang w:eastAsia="he-IL"/>
        </w:rPr>
        <w:t xml:space="preserve">כבסיס לחישוב השכר הקובע. </w:t>
      </w:r>
    </w:p>
    <w:p w14:paraId="160C69D0" w14:textId="31B0FFF7" w:rsidR="00D24534" w:rsidRDefault="00D24534" w:rsidP="004C67FD">
      <w:pPr>
        <w:numPr>
          <w:ilvl w:val="0"/>
          <w:numId w:val="129"/>
        </w:numPr>
        <w:rPr>
          <w:lang w:eastAsia="he-IL"/>
        </w:rPr>
      </w:pPr>
      <w:r w:rsidRPr="00D24534">
        <w:rPr>
          <w:rtl/>
          <w:lang w:eastAsia="he-IL"/>
        </w:rPr>
        <w:t xml:space="preserve">המערכת תחשב לעובד </w:t>
      </w:r>
      <w:r w:rsidR="00260F45">
        <w:rPr>
          <w:rFonts w:hint="cs"/>
          <w:rtl/>
          <w:lang w:eastAsia="he-IL"/>
        </w:rPr>
        <w:t>את פ</w:t>
      </w:r>
      <w:r w:rsidRPr="00D24534">
        <w:rPr>
          <w:rtl/>
          <w:lang w:eastAsia="he-IL"/>
        </w:rPr>
        <w:t xml:space="preserve">דיון ימי </w:t>
      </w:r>
      <w:r w:rsidR="00260F45">
        <w:rPr>
          <w:rFonts w:hint="cs"/>
          <w:rtl/>
          <w:lang w:eastAsia="he-IL"/>
        </w:rPr>
        <w:t>ה</w:t>
      </w:r>
      <w:r w:rsidRPr="00D24534">
        <w:rPr>
          <w:rtl/>
          <w:lang w:eastAsia="he-IL"/>
        </w:rPr>
        <w:t>חופשה</w:t>
      </w:r>
      <w:r w:rsidR="002230F4">
        <w:rPr>
          <w:rFonts w:hint="cs"/>
          <w:rtl/>
          <w:lang w:eastAsia="he-IL"/>
        </w:rPr>
        <w:t xml:space="preserve"> והמחלה</w:t>
      </w:r>
      <w:r w:rsidRPr="00D24534">
        <w:rPr>
          <w:rtl/>
          <w:lang w:eastAsia="he-IL"/>
        </w:rPr>
        <w:t xml:space="preserve"> ו</w:t>
      </w:r>
      <w:r w:rsidR="00260F45">
        <w:rPr>
          <w:rFonts w:hint="cs"/>
          <w:rtl/>
          <w:lang w:eastAsia="he-IL"/>
        </w:rPr>
        <w:t>ה</w:t>
      </w:r>
      <w:r w:rsidRPr="00D24534">
        <w:rPr>
          <w:rtl/>
          <w:lang w:eastAsia="he-IL"/>
        </w:rPr>
        <w:t>מענקים המגיעים לו על-פי חוק – פרישה</w:t>
      </w:r>
      <w:r w:rsidR="007B4020">
        <w:rPr>
          <w:rFonts w:hint="cs"/>
          <w:rtl/>
          <w:lang w:eastAsia="he-IL"/>
        </w:rPr>
        <w:t xml:space="preserve"> </w:t>
      </w:r>
      <w:r w:rsidR="00C34554">
        <w:rPr>
          <w:rFonts w:hint="cs"/>
          <w:rtl/>
          <w:lang w:eastAsia="he-IL"/>
        </w:rPr>
        <w:t xml:space="preserve">לרבות מענק </w:t>
      </w:r>
      <w:r w:rsidRPr="00D24534">
        <w:rPr>
          <w:rtl/>
          <w:lang w:eastAsia="he-IL"/>
        </w:rPr>
        <w:t>הסתגלות</w:t>
      </w:r>
      <w:r w:rsidR="007B4020">
        <w:rPr>
          <w:rFonts w:hint="cs"/>
          <w:rtl/>
          <w:lang w:eastAsia="he-IL"/>
        </w:rPr>
        <w:t xml:space="preserve"> והתארגנות</w:t>
      </w:r>
      <w:r w:rsidRPr="00D24534">
        <w:rPr>
          <w:rtl/>
          <w:lang w:eastAsia="he-IL"/>
        </w:rPr>
        <w:t>.</w:t>
      </w:r>
    </w:p>
    <w:p w14:paraId="3D65C58F" w14:textId="30FAC799" w:rsidR="00990923" w:rsidRDefault="00990923" w:rsidP="004C67FD">
      <w:pPr>
        <w:numPr>
          <w:ilvl w:val="0"/>
          <w:numId w:val="129"/>
        </w:numPr>
        <w:rPr>
          <w:lang w:eastAsia="he-IL"/>
        </w:rPr>
      </w:pPr>
      <w:r>
        <w:rPr>
          <w:rFonts w:hint="cs"/>
          <w:rtl/>
          <w:lang w:eastAsia="he-IL"/>
        </w:rPr>
        <w:t xml:space="preserve">נתוני וותק </w:t>
      </w:r>
      <w:r w:rsidR="00400DC6">
        <w:rPr>
          <w:rFonts w:hint="cs"/>
          <w:rtl/>
          <w:lang w:eastAsia="he-IL"/>
        </w:rPr>
        <w:t xml:space="preserve">לגמלאות </w:t>
      </w:r>
      <w:r>
        <w:rPr>
          <w:rFonts w:hint="cs"/>
          <w:rtl/>
          <w:lang w:eastAsia="he-IL"/>
        </w:rPr>
        <w:t>יתקבלו ממערכות המשרד.</w:t>
      </w:r>
    </w:p>
    <w:p w14:paraId="38493370" w14:textId="1558A1B3" w:rsidR="00A43BB2" w:rsidRDefault="00A43BB2" w:rsidP="004C67FD">
      <w:pPr>
        <w:numPr>
          <w:ilvl w:val="0"/>
          <w:numId w:val="129"/>
        </w:numPr>
        <w:rPr>
          <w:lang w:eastAsia="he-IL"/>
        </w:rPr>
      </w:pPr>
      <w:r>
        <w:rPr>
          <w:rFonts w:hint="cs"/>
          <w:rtl/>
          <w:lang w:eastAsia="he-IL"/>
        </w:rPr>
        <w:t xml:space="preserve">המערכת תתמוך </w:t>
      </w:r>
      <w:r w:rsidR="00F17F61">
        <w:rPr>
          <w:rFonts w:hint="cs"/>
          <w:rtl/>
          <w:lang w:eastAsia="he-IL"/>
        </w:rPr>
        <w:t>ביישום חוק חלוקה פנסיונית</w:t>
      </w:r>
      <w:r w:rsidR="00646B7F">
        <w:rPr>
          <w:rFonts w:hint="cs"/>
          <w:rtl/>
          <w:lang w:eastAsia="he-IL"/>
        </w:rPr>
        <w:t xml:space="preserve"> </w:t>
      </w:r>
      <w:r w:rsidR="00646B7F" w:rsidRPr="00646B7F">
        <w:rPr>
          <w:rtl/>
          <w:lang w:eastAsia="he-IL"/>
        </w:rPr>
        <w:t>בין בני זוג שנפרדו</w:t>
      </w:r>
      <w:r w:rsidR="00140693">
        <w:rPr>
          <w:rFonts w:hint="cs"/>
          <w:rtl/>
          <w:lang w:eastAsia="he-IL"/>
        </w:rPr>
        <w:t xml:space="preserve">, </w:t>
      </w:r>
      <w:r w:rsidR="00646B7F" w:rsidRPr="00646B7F">
        <w:rPr>
          <w:rtl/>
          <w:lang w:eastAsia="he-IL"/>
        </w:rPr>
        <w:t>תשע</w:t>
      </w:r>
      <w:r w:rsidR="00646B7F" w:rsidRPr="00646B7F">
        <w:rPr>
          <w:lang w:eastAsia="he-IL"/>
        </w:rPr>
        <w:t>"</w:t>
      </w:r>
      <w:r w:rsidR="00646B7F" w:rsidRPr="00646B7F">
        <w:rPr>
          <w:rtl/>
          <w:lang w:eastAsia="he-IL"/>
        </w:rPr>
        <w:t>ד</w:t>
      </w:r>
      <w:r w:rsidR="00025EEB">
        <w:rPr>
          <w:lang w:eastAsia="he-IL"/>
        </w:rPr>
        <w:t xml:space="preserve"> </w:t>
      </w:r>
      <w:r w:rsidR="00646B7F" w:rsidRPr="00646B7F">
        <w:rPr>
          <w:lang w:eastAsia="he-IL"/>
        </w:rPr>
        <w:t>2014</w:t>
      </w:r>
      <w:r w:rsidR="00025EEB">
        <w:rPr>
          <w:lang w:eastAsia="he-IL"/>
        </w:rPr>
        <w:t>-</w:t>
      </w:r>
      <w:r w:rsidR="00135302">
        <w:rPr>
          <w:rFonts w:hint="cs"/>
          <w:rtl/>
          <w:lang w:eastAsia="he-IL"/>
        </w:rPr>
        <w:t>, באופן הבא:</w:t>
      </w:r>
    </w:p>
    <w:p w14:paraId="4FB3B189" w14:textId="503098D9" w:rsidR="00E312F6" w:rsidRDefault="00E312F6" w:rsidP="004C67FD">
      <w:pPr>
        <w:numPr>
          <w:ilvl w:val="1"/>
          <w:numId w:val="129"/>
        </w:numPr>
        <w:rPr>
          <w:lang w:eastAsia="he-IL"/>
        </w:rPr>
      </w:pPr>
      <w:r>
        <w:rPr>
          <w:rFonts w:hint="cs"/>
          <w:rtl/>
          <w:lang w:eastAsia="he-IL"/>
        </w:rPr>
        <w:t>לעובד בפנסיה תקציבית תוקם אינדיקציה מתאימה כולל פרטי בן הזוג המוטב והסכום, בעת קבלת התביעה מבן הזוג ולאחר אישורה במשרד.</w:t>
      </w:r>
    </w:p>
    <w:p w14:paraId="3BAEBA4C" w14:textId="77777777" w:rsidR="00E312F6" w:rsidRPr="00D61B59" w:rsidRDefault="00E312F6" w:rsidP="004C67FD">
      <w:pPr>
        <w:numPr>
          <w:ilvl w:val="1"/>
          <w:numId w:val="129"/>
        </w:numPr>
        <w:rPr>
          <w:lang w:eastAsia="he-IL"/>
        </w:rPr>
      </w:pPr>
      <w:r>
        <w:rPr>
          <w:rFonts w:hint="cs"/>
          <w:rtl/>
          <w:lang w:eastAsia="he-IL"/>
        </w:rPr>
        <w:t>נתונים אלה יועברו למנהלת הגמלאות בעת פרישת העובד לפנסיה תקציבית.</w:t>
      </w:r>
    </w:p>
    <w:p w14:paraId="4E7BFA41" w14:textId="4986BFBA" w:rsidR="00D24534" w:rsidRDefault="00D24534" w:rsidP="004C67FD">
      <w:pPr>
        <w:numPr>
          <w:ilvl w:val="0"/>
          <w:numId w:val="129"/>
        </w:numPr>
        <w:rPr>
          <w:lang w:eastAsia="he-IL"/>
        </w:rPr>
      </w:pPr>
      <w:r w:rsidRPr="00D24534">
        <w:rPr>
          <w:rtl/>
          <w:lang w:eastAsia="he-IL"/>
        </w:rPr>
        <w:t xml:space="preserve">לכל התחשיבים - המערכת תציג למשתמש את הנתונים </w:t>
      </w:r>
      <w:r w:rsidR="00C34554">
        <w:rPr>
          <w:rFonts w:hint="cs"/>
          <w:rtl/>
          <w:lang w:eastAsia="he-IL"/>
        </w:rPr>
        <w:t xml:space="preserve">ואת החישובים </w:t>
      </w:r>
      <w:r w:rsidRPr="00D24534">
        <w:rPr>
          <w:rtl/>
          <w:lang w:eastAsia="he-IL"/>
        </w:rPr>
        <w:t xml:space="preserve">לפיהם התבצע התחשיב ותכלול מסך </w:t>
      </w:r>
      <w:r w:rsidR="00C34554">
        <w:rPr>
          <w:rFonts w:hint="cs"/>
          <w:rtl/>
          <w:lang w:eastAsia="he-IL"/>
        </w:rPr>
        <w:t>בקרה ו</w:t>
      </w:r>
      <w:r w:rsidRPr="00D24534">
        <w:rPr>
          <w:rtl/>
          <w:lang w:eastAsia="he-IL"/>
        </w:rPr>
        <w:t>אישור.</w:t>
      </w:r>
    </w:p>
    <w:p w14:paraId="4FE4B1DC" w14:textId="6CF1C38A" w:rsidR="00A66E61" w:rsidRPr="00A66E61" w:rsidRDefault="00A66E61" w:rsidP="004C67FD">
      <w:pPr>
        <w:pStyle w:val="a4"/>
        <w:numPr>
          <w:ilvl w:val="0"/>
          <w:numId w:val="129"/>
        </w:numPr>
        <w:rPr>
          <w:rtl/>
        </w:rPr>
      </w:pPr>
      <w:r w:rsidRPr="00A66E61">
        <w:rPr>
          <w:rtl/>
        </w:rPr>
        <w:t xml:space="preserve">במסגרת חישוב השכר הקובע תחשב </w:t>
      </w:r>
      <w:r w:rsidR="00C805BD" w:rsidRPr="00A66E61">
        <w:rPr>
          <w:rtl/>
        </w:rPr>
        <w:t xml:space="preserve">המערכת </w:t>
      </w:r>
      <w:r w:rsidRPr="00A66E61">
        <w:rPr>
          <w:rtl/>
        </w:rPr>
        <w:t xml:space="preserve">זכאויות לגמולי תפקיד במשכורת הקובעת בהתאם </w:t>
      </w:r>
      <w:r w:rsidR="00371111">
        <w:rPr>
          <w:rFonts w:hint="cs"/>
          <w:rtl/>
        </w:rPr>
        <w:t>לחוק ו</w:t>
      </w:r>
      <w:r w:rsidRPr="00A66E61">
        <w:rPr>
          <w:rtl/>
        </w:rPr>
        <w:t>לכללי החישוב לעובדי ההוראה</w:t>
      </w:r>
      <w:r w:rsidR="005D0119">
        <w:rPr>
          <w:rFonts w:hint="cs"/>
          <w:rtl/>
        </w:rPr>
        <w:t xml:space="preserve">. במידת הצורך יבוצעו חישובי זכאויות רטרואקטיביים </w:t>
      </w:r>
      <w:r w:rsidR="00F26693">
        <w:rPr>
          <w:rFonts w:hint="cs"/>
          <w:rtl/>
        </w:rPr>
        <w:t>ללא הגבלת עומק.</w:t>
      </w:r>
    </w:p>
    <w:p w14:paraId="57AF13B5" w14:textId="7FEAD132" w:rsidR="00FB7129" w:rsidRPr="00D24534" w:rsidRDefault="00446F30" w:rsidP="004C67FD">
      <w:pPr>
        <w:numPr>
          <w:ilvl w:val="0"/>
          <w:numId w:val="129"/>
        </w:numPr>
        <w:rPr>
          <w:lang w:eastAsia="he-IL"/>
        </w:rPr>
      </w:pPr>
      <w:r>
        <w:rPr>
          <w:rFonts w:hint="cs"/>
          <w:rtl/>
          <w:lang w:eastAsia="he-IL"/>
        </w:rPr>
        <w:t xml:space="preserve">המערכת תכלול מסך המאפשר למשתמש </w:t>
      </w:r>
      <w:r w:rsidR="00607B42">
        <w:rPr>
          <w:rFonts w:hint="cs"/>
          <w:rtl/>
          <w:lang w:eastAsia="he-IL"/>
        </w:rPr>
        <w:t>לאשר את החישוב ו</w:t>
      </w:r>
      <w:r>
        <w:rPr>
          <w:rFonts w:hint="cs"/>
          <w:rtl/>
          <w:lang w:eastAsia="he-IL"/>
        </w:rPr>
        <w:t>להעביר את הנתונים הנדרשים של העובד למנהלת הגמלאות ב</w:t>
      </w:r>
      <w:r w:rsidR="007B236D">
        <w:rPr>
          <w:rFonts w:hint="cs"/>
          <w:rtl/>
          <w:lang w:eastAsia="he-IL"/>
        </w:rPr>
        <w:t>משרד ה</w:t>
      </w:r>
      <w:r>
        <w:rPr>
          <w:rFonts w:hint="cs"/>
          <w:rtl/>
          <w:lang w:eastAsia="he-IL"/>
        </w:rPr>
        <w:t>אוצר</w:t>
      </w:r>
      <w:r w:rsidR="00607B42">
        <w:rPr>
          <w:rFonts w:hint="cs"/>
          <w:rtl/>
          <w:lang w:eastAsia="he-IL"/>
        </w:rPr>
        <w:t xml:space="preserve"> בממשק שבועי</w:t>
      </w:r>
      <w:r>
        <w:rPr>
          <w:rFonts w:hint="cs"/>
          <w:rtl/>
          <w:lang w:eastAsia="he-IL"/>
        </w:rPr>
        <w:t>.</w:t>
      </w:r>
      <w:r w:rsidR="00C34554">
        <w:rPr>
          <w:rFonts w:hint="cs"/>
          <w:rtl/>
          <w:lang w:eastAsia="he-IL"/>
        </w:rPr>
        <w:t xml:space="preserve"> מסך זה יאופיין ע"י הספק יחד עם נציגי המשרד ונציגי מנהלת הגמלאות ב</w:t>
      </w:r>
      <w:r w:rsidR="007B236D">
        <w:rPr>
          <w:rFonts w:hint="cs"/>
          <w:rtl/>
          <w:lang w:eastAsia="he-IL"/>
        </w:rPr>
        <w:t>משרד ה</w:t>
      </w:r>
      <w:r w:rsidR="00C34554">
        <w:rPr>
          <w:rFonts w:hint="cs"/>
          <w:rtl/>
          <w:lang w:eastAsia="he-IL"/>
        </w:rPr>
        <w:t>אוצר.</w:t>
      </w:r>
    </w:p>
    <w:p w14:paraId="053C7E5C" w14:textId="77777777" w:rsidR="00D24534" w:rsidRPr="00D24534" w:rsidRDefault="00D24534" w:rsidP="00664078">
      <w:pPr>
        <w:pStyle w:val="3"/>
        <w:numPr>
          <w:ilvl w:val="2"/>
          <w:numId w:val="2"/>
        </w:numPr>
        <w:ind w:left="794" w:hanging="794"/>
      </w:pPr>
      <w:bookmarkStart w:id="148" w:name="_Toc169698407"/>
      <w:r w:rsidRPr="00D24534">
        <w:rPr>
          <w:rtl/>
        </w:rPr>
        <w:lastRenderedPageBreak/>
        <w:t>פרישה לפנסיה צוברת</w:t>
      </w:r>
      <w:bookmarkEnd w:id="148"/>
    </w:p>
    <w:p w14:paraId="7CC854BA" w14:textId="0D34763E" w:rsidR="00D24534" w:rsidRPr="00D24534" w:rsidRDefault="00D24534" w:rsidP="004C67FD">
      <w:pPr>
        <w:numPr>
          <w:ilvl w:val="0"/>
          <w:numId w:val="130"/>
        </w:numPr>
        <w:rPr>
          <w:lang w:eastAsia="he-IL"/>
        </w:rPr>
      </w:pPr>
      <w:r w:rsidRPr="00D24534">
        <w:rPr>
          <w:rtl/>
          <w:lang w:eastAsia="he-IL"/>
        </w:rPr>
        <w:t>המערכת תחשב את הפיצויים המגיעים לעובד</w:t>
      </w:r>
      <w:r w:rsidR="006317E8">
        <w:rPr>
          <w:rFonts w:hint="cs"/>
          <w:rtl/>
          <w:lang w:eastAsia="he-IL"/>
        </w:rPr>
        <w:t xml:space="preserve"> כאמור לעיל</w:t>
      </w:r>
      <w:r w:rsidRPr="00D24534">
        <w:rPr>
          <w:rtl/>
          <w:lang w:eastAsia="he-IL"/>
        </w:rPr>
        <w:t>.</w:t>
      </w:r>
    </w:p>
    <w:p w14:paraId="2C676473" w14:textId="43D463F0" w:rsidR="00D24534" w:rsidRPr="00D24534" w:rsidRDefault="00D24534" w:rsidP="004C67FD">
      <w:pPr>
        <w:numPr>
          <w:ilvl w:val="0"/>
          <w:numId w:val="130"/>
        </w:numPr>
        <w:rPr>
          <w:lang w:eastAsia="he-IL"/>
        </w:rPr>
      </w:pPr>
      <w:r w:rsidRPr="00D24534">
        <w:rPr>
          <w:rtl/>
          <w:lang w:eastAsia="he-IL"/>
        </w:rPr>
        <w:t>המערכת תחשב פדיון ימי מחלה.</w:t>
      </w:r>
    </w:p>
    <w:p w14:paraId="15855371" w14:textId="7AAF2AEF" w:rsidR="00D24534" w:rsidRDefault="00D24534" w:rsidP="004C67FD">
      <w:pPr>
        <w:numPr>
          <w:ilvl w:val="0"/>
          <w:numId w:val="130"/>
        </w:numPr>
        <w:rPr>
          <w:lang w:eastAsia="he-IL"/>
        </w:rPr>
      </w:pPr>
      <w:r w:rsidRPr="00D24534">
        <w:rPr>
          <w:rtl/>
          <w:lang w:eastAsia="he-IL"/>
        </w:rPr>
        <w:t>המערכת תחשב מענק הסתגלות</w:t>
      </w:r>
      <w:r w:rsidR="007B4020">
        <w:rPr>
          <w:rFonts w:hint="cs"/>
          <w:rtl/>
          <w:lang w:eastAsia="he-IL"/>
        </w:rPr>
        <w:t xml:space="preserve"> והתארגנות</w:t>
      </w:r>
      <w:r w:rsidRPr="00D24534">
        <w:rPr>
          <w:rtl/>
          <w:lang w:eastAsia="he-IL"/>
        </w:rPr>
        <w:t>.</w:t>
      </w:r>
    </w:p>
    <w:p w14:paraId="3B3AFCAF" w14:textId="77C5CB7C" w:rsidR="001F1AF5" w:rsidRDefault="001F1AF5" w:rsidP="004C67FD">
      <w:pPr>
        <w:numPr>
          <w:ilvl w:val="0"/>
          <w:numId w:val="130"/>
        </w:numPr>
        <w:rPr>
          <w:lang w:eastAsia="he-IL"/>
        </w:rPr>
      </w:pPr>
      <w:r>
        <w:rPr>
          <w:rFonts w:hint="cs"/>
          <w:rtl/>
          <w:lang w:eastAsia="he-IL"/>
        </w:rPr>
        <w:t xml:space="preserve">המערכת תמשיך לנהל את נתוני הפורשים </w:t>
      </w:r>
      <w:r w:rsidR="007B236D">
        <w:rPr>
          <w:rFonts w:hint="cs"/>
          <w:rtl/>
          <w:lang w:eastAsia="he-IL"/>
        </w:rPr>
        <w:t xml:space="preserve">בפנסיה </w:t>
      </w:r>
      <w:r>
        <w:rPr>
          <w:rFonts w:hint="cs"/>
          <w:rtl/>
          <w:lang w:eastAsia="he-IL"/>
        </w:rPr>
        <w:t>צוברת</w:t>
      </w:r>
      <w:r w:rsidR="00A31ED3">
        <w:rPr>
          <w:rFonts w:hint="cs"/>
          <w:rtl/>
          <w:lang w:eastAsia="he-IL"/>
        </w:rPr>
        <w:t xml:space="preserve"> בסטטוס מתאים, גם אחרי הפרישה.</w:t>
      </w:r>
    </w:p>
    <w:p w14:paraId="00ACD7A8" w14:textId="7A659454" w:rsidR="00190843" w:rsidRPr="00D24534" w:rsidRDefault="00190843" w:rsidP="004C67FD">
      <w:pPr>
        <w:numPr>
          <w:ilvl w:val="0"/>
          <w:numId w:val="130"/>
        </w:numPr>
        <w:rPr>
          <w:lang w:eastAsia="he-IL"/>
        </w:rPr>
      </w:pPr>
      <w:r>
        <w:rPr>
          <w:rFonts w:hint="cs"/>
          <w:rtl/>
          <w:lang w:eastAsia="he-IL"/>
        </w:rPr>
        <w:t xml:space="preserve">המערכת תשלם </w:t>
      </w:r>
      <w:r w:rsidR="008A52C0">
        <w:rPr>
          <w:rFonts w:hint="cs"/>
          <w:rtl/>
          <w:lang w:eastAsia="he-IL"/>
        </w:rPr>
        <w:t>שי לחג ומענקים לגמלאים בפנסיה צוברת בהתאם להנחיות המשרד.</w:t>
      </w:r>
    </w:p>
    <w:p w14:paraId="36DECA5A" w14:textId="38160417" w:rsidR="00D24534" w:rsidRPr="00D24534" w:rsidRDefault="00D24534" w:rsidP="00664078">
      <w:pPr>
        <w:pStyle w:val="3"/>
        <w:numPr>
          <w:ilvl w:val="2"/>
          <w:numId w:val="2"/>
        </w:numPr>
        <w:ind w:left="794" w:hanging="794"/>
      </w:pPr>
      <w:bookmarkStart w:id="149" w:name="_Ref161576401"/>
      <w:bookmarkStart w:id="150" w:name="_Ref161591341"/>
      <w:bookmarkStart w:id="151" w:name="_Toc169698408"/>
      <w:r w:rsidRPr="00D24534">
        <w:rPr>
          <w:rtl/>
        </w:rPr>
        <w:t>טופס 161</w:t>
      </w:r>
      <w:r w:rsidR="00697B4D">
        <w:rPr>
          <w:rFonts w:hint="cs"/>
          <w:rtl/>
        </w:rPr>
        <w:t xml:space="preserve"> (נוסח חדש)</w:t>
      </w:r>
      <w:bookmarkEnd w:id="149"/>
      <w:bookmarkEnd w:id="150"/>
      <w:bookmarkEnd w:id="151"/>
    </w:p>
    <w:p w14:paraId="78B5A6CD" w14:textId="77777777" w:rsidR="00F8655E" w:rsidRDefault="004370F4" w:rsidP="004C67FD">
      <w:pPr>
        <w:pStyle w:val="a4"/>
        <w:numPr>
          <w:ilvl w:val="0"/>
          <w:numId w:val="141"/>
        </w:numPr>
      </w:pPr>
      <w:bookmarkStart w:id="152" w:name="_Ref161589266"/>
      <w:bookmarkStart w:id="153" w:name="_Toc136961427"/>
      <w:r w:rsidRPr="004370F4">
        <w:rPr>
          <w:rtl/>
        </w:rPr>
        <w:t xml:space="preserve">הטופס המקוון יענה באופן מלא על דרישות רשות המיסים. </w:t>
      </w:r>
    </w:p>
    <w:p w14:paraId="6C4591CF" w14:textId="6BCCF776" w:rsidR="004370F4" w:rsidRPr="004370F4" w:rsidRDefault="004370F4" w:rsidP="004C67FD">
      <w:pPr>
        <w:pStyle w:val="a4"/>
        <w:numPr>
          <w:ilvl w:val="0"/>
          <w:numId w:val="141"/>
        </w:numPr>
        <w:rPr>
          <w:rtl/>
        </w:rPr>
      </w:pPr>
      <w:r w:rsidRPr="004370F4">
        <w:rPr>
          <w:rtl/>
        </w:rPr>
        <w:t>בכל כניסה לטופס חדש יוצגו נתונים שהתקבלו מהמערכות השונות – נתוני שכר מכל תקופת ההעסקה של העובד, תקופות העסקה המתקבלות בממשק ממערכת פנסיה ויתרות פיצויים מכלל הקרנות והצגתן לחשב השכר. הטופס יקלוט נתוני עובדים קבועים וכן עובדים שעתיים.</w:t>
      </w:r>
    </w:p>
    <w:p w14:paraId="41F98BFA" w14:textId="77777777" w:rsidR="00F8655E" w:rsidRDefault="004370F4" w:rsidP="004C67FD">
      <w:pPr>
        <w:pStyle w:val="a4"/>
        <w:numPr>
          <w:ilvl w:val="0"/>
          <w:numId w:val="141"/>
        </w:numPr>
      </w:pPr>
      <w:r w:rsidRPr="004370F4">
        <w:rPr>
          <w:rtl/>
        </w:rPr>
        <w:t xml:space="preserve">בטופס יבוצע חישוב אוטומטי בהתאם לסכומים ששולמו לעובד ולתקרות של רשות המיסים וכן פירוט והסבר בנוגע לכל שדה בטופס וכיצד בוצע בו חישוב. </w:t>
      </w:r>
    </w:p>
    <w:p w14:paraId="43F7B46D" w14:textId="4549401D" w:rsidR="004370F4" w:rsidRPr="004370F4" w:rsidRDefault="004370F4" w:rsidP="004C67FD">
      <w:pPr>
        <w:pStyle w:val="a4"/>
        <w:numPr>
          <w:ilvl w:val="0"/>
          <w:numId w:val="141"/>
        </w:numPr>
        <w:rPr>
          <w:rtl/>
        </w:rPr>
      </w:pPr>
      <w:r w:rsidRPr="004370F4">
        <w:rPr>
          <w:rtl/>
        </w:rPr>
        <w:t xml:space="preserve">הספק יפיק את כלל טפסי 161 כקבצי </w:t>
      </w:r>
      <w:r w:rsidRPr="004370F4">
        <w:t>XML</w:t>
      </w:r>
      <w:r w:rsidRPr="004370F4">
        <w:rPr>
          <w:rtl/>
        </w:rPr>
        <w:t xml:space="preserve"> ויעבירם באופן מרוכז פעם ביום לרשות המיסים באמצעות כרטיס-"</w:t>
      </w:r>
      <w:r w:rsidR="00F8655E">
        <w:rPr>
          <w:rFonts w:hint="cs"/>
          <w:rtl/>
        </w:rPr>
        <w:t>ט</w:t>
      </w:r>
      <w:r w:rsidRPr="004370F4">
        <w:rPr>
          <w:rtl/>
        </w:rPr>
        <w:t xml:space="preserve">וקן" </w:t>
      </w:r>
      <w:r w:rsidR="00F8655E">
        <w:rPr>
          <w:rFonts w:hint="cs"/>
          <w:rtl/>
        </w:rPr>
        <w:t>ש</w:t>
      </w:r>
      <w:r w:rsidRPr="004370F4">
        <w:rPr>
          <w:rtl/>
        </w:rPr>
        <w:t>בידי הספק עם הרשאות לפעול מול רשות המיסים.</w:t>
      </w:r>
    </w:p>
    <w:p w14:paraId="017C86A4" w14:textId="2E649753" w:rsidR="00CE70C0" w:rsidRDefault="003B7675" w:rsidP="004E23E9">
      <w:pPr>
        <w:pStyle w:val="20"/>
        <w:numPr>
          <w:ilvl w:val="1"/>
          <w:numId w:val="2"/>
        </w:numPr>
        <w:ind w:left="680" w:hanging="680"/>
        <w:rPr>
          <w:rtl/>
        </w:rPr>
      </w:pPr>
      <w:bookmarkStart w:id="154" w:name="_Ref163073000"/>
      <w:bookmarkStart w:id="155" w:name="_Toc169698409"/>
      <w:r>
        <w:rPr>
          <w:rFonts w:hint="cs"/>
          <w:rtl/>
        </w:rPr>
        <w:t>גיבוי שכר/קובץ חירום</w:t>
      </w:r>
      <w:bookmarkEnd w:id="152"/>
      <w:bookmarkEnd w:id="154"/>
      <w:bookmarkEnd w:id="155"/>
    </w:p>
    <w:p w14:paraId="2C777622" w14:textId="214C14A2" w:rsidR="003B7675" w:rsidRDefault="00AE3C0A" w:rsidP="004C67FD">
      <w:pPr>
        <w:pStyle w:val="a4"/>
        <w:numPr>
          <w:ilvl w:val="0"/>
          <w:numId w:val="108"/>
        </w:numPr>
      </w:pPr>
      <w:r>
        <w:rPr>
          <w:rFonts w:hint="cs"/>
          <w:rtl/>
        </w:rPr>
        <w:t xml:space="preserve">בכל ריצת שכר חודשית, </w:t>
      </w:r>
      <w:r w:rsidR="0036476F">
        <w:rPr>
          <w:rFonts w:hint="cs"/>
          <w:rtl/>
        </w:rPr>
        <w:t xml:space="preserve">יגזור </w:t>
      </w:r>
      <w:r w:rsidR="003B7675">
        <w:rPr>
          <w:rFonts w:hint="cs"/>
          <w:rtl/>
        </w:rPr>
        <w:t xml:space="preserve">הספק </w:t>
      </w:r>
      <w:r w:rsidR="0036476F">
        <w:rPr>
          <w:rFonts w:hint="cs"/>
          <w:rtl/>
        </w:rPr>
        <w:t>קובץ שכר במבנה מס"ב ויעבירו למשרד למשמרת</w:t>
      </w:r>
      <w:r w:rsidR="00E05EC0">
        <w:rPr>
          <w:rFonts w:hint="cs"/>
          <w:rtl/>
        </w:rPr>
        <w:t xml:space="preserve">, תהליך ההעברה יאופיין </w:t>
      </w:r>
      <w:r w:rsidR="007760DE">
        <w:rPr>
          <w:rFonts w:hint="cs"/>
          <w:rtl/>
        </w:rPr>
        <w:t xml:space="preserve">ע"י הספק </w:t>
      </w:r>
      <w:r w:rsidR="00E05EC0">
        <w:rPr>
          <w:rFonts w:hint="cs"/>
          <w:rtl/>
        </w:rPr>
        <w:t>בשלב הקמת המערכת.</w:t>
      </w:r>
    </w:p>
    <w:p w14:paraId="63D90F55" w14:textId="389EF867" w:rsidR="0036476F" w:rsidRDefault="009A7408" w:rsidP="004C67FD">
      <w:pPr>
        <w:pStyle w:val="a4"/>
        <w:numPr>
          <w:ilvl w:val="0"/>
          <w:numId w:val="108"/>
        </w:numPr>
      </w:pPr>
      <w:r>
        <w:rPr>
          <w:rFonts w:hint="cs"/>
          <w:rtl/>
        </w:rPr>
        <w:t xml:space="preserve">הקובץ יכול להיות זהה לקובץ השכר, או </w:t>
      </w:r>
      <w:r w:rsidR="00003B04">
        <w:rPr>
          <w:rFonts w:hint="cs"/>
          <w:rtl/>
        </w:rPr>
        <w:t xml:space="preserve">נגזרת חישובית שלו. </w:t>
      </w:r>
      <w:proofErr w:type="spellStart"/>
      <w:r w:rsidR="008A640E">
        <w:rPr>
          <w:rFonts w:hint="cs"/>
          <w:rtl/>
        </w:rPr>
        <w:t>אי</w:t>
      </w:r>
      <w:r w:rsidR="007B236D">
        <w:rPr>
          <w:rFonts w:hint="cs"/>
          <w:rtl/>
        </w:rPr>
        <w:t>פי</w:t>
      </w:r>
      <w:r w:rsidR="008A640E">
        <w:rPr>
          <w:rFonts w:hint="cs"/>
          <w:rtl/>
        </w:rPr>
        <w:t>ון</w:t>
      </w:r>
      <w:proofErr w:type="spellEnd"/>
      <w:r w:rsidR="008A640E">
        <w:rPr>
          <w:rFonts w:hint="cs"/>
          <w:rtl/>
        </w:rPr>
        <w:t xml:space="preserve"> יבוצע</w:t>
      </w:r>
      <w:r w:rsidR="00003B04">
        <w:rPr>
          <w:rFonts w:hint="cs"/>
          <w:rtl/>
        </w:rPr>
        <w:t xml:space="preserve"> בשלב </w:t>
      </w:r>
      <w:r w:rsidR="003346EE">
        <w:rPr>
          <w:rFonts w:hint="cs"/>
          <w:rtl/>
        </w:rPr>
        <w:t xml:space="preserve">הקמת </w:t>
      </w:r>
      <w:r w:rsidR="00003B04">
        <w:rPr>
          <w:rFonts w:hint="cs"/>
          <w:rtl/>
        </w:rPr>
        <w:t>המערכת</w:t>
      </w:r>
      <w:r w:rsidR="002C032B">
        <w:rPr>
          <w:rFonts w:hint="cs"/>
          <w:rtl/>
        </w:rPr>
        <w:t>.</w:t>
      </w:r>
    </w:p>
    <w:p w14:paraId="6310D486" w14:textId="32B8E790" w:rsidR="002C032B" w:rsidRDefault="002C032B" w:rsidP="004C67FD">
      <w:pPr>
        <w:pStyle w:val="a4"/>
        <w:numPr>
          <w:ilvl w:val="0"/>
          <w:numId w:val="108"/>
        </w:numPr>
      </w:pPr>
      <w:r>
        <w:rPr>
          <w:rFonts w:hint="cs"/>
          <w:rtl/>
        </w:rPr>
        <w:t>העברת הקובץ תהיה אוטומטית לכספת של המשרד אותה יגדיר המשרד בשלב האפיון.</w:t>
      </w:r>
    </w:p>
    <w:p w14:paraId="5659DDDE" w14:textId="3AEC1DCD" w:rsidR="002C032B" w:rsidRDefault="00D1386F" w:rsidP="004C67FD">
      <w:pPr>
        <w:pStyle w:val="a4"/>
        <w:numPr>
          <w:ilvl w:val="0"/>
          <w:numId w:val="108"/>
        </w:numPr>
      </w:pPr>
      <w:r>
        <w:rPr>
          <w:rFonts w:hint="cs"/>
          <w:rtl/>
        </w:rPr>
        <w:t xml:space="preserve">על הספק לפצל את הקובץ כך שלא יעבור את מספר השורות המירבי </w:t>
      </w:r>
      <w:proofErr w:type="spellStart"/>
      <w:r>
        <w:rPr>
          <w:rFonts w:hint="cs"/>
          <w:rtl/>
        </w:rPr>
        <w:t>שמס"ב</w:t>
      </w:r>
      <w:proofErr w:type="spellEnd"/>
      <w:r>
        <w:rPr>
          <w:rFonts w:hint="cs"/>
          <w:rtl/>
        </w:rPr>
        <w:t xml:space="preserve"> יכול לקלוט</w:t>
      </w:r>
      <w:r w:rsidR="00740345">
        <w:rPr>
          <w:rFonts w:hint="cs"/>
          <w:rtl/>
        </w:rPr>
        <w:t>. אחריות הקשר עם מס"ב והגדרת הקובץ למבנה תואם מס"ב היא של הספק</w:t>
      </w:r>
      <w:r w:rsidR="003346EE">
        <w:rPr>
          <w:rFonts w:hint="cs"/>
          <w:rtl/>
        </w:rPr>
        <w:t xml:space="preserve"> כחלק מדרישות מכרז זה</w:t>
      </w:r>
      <w:r w:rsidR="00740345">
        <w:rPr>
          <w:rFonts w:hint="cs"/>
          <w:rtl/>
        </w:rPr>
        <w:t>.</w:t>
      </w:r>
    </w:p>
    <w:p w14:paraId="5C79E70D" w14:textId="165830A1" w:rsidR="003F3B4F" w:rsidRPr="003B7675" w:rsidRDefault="003F3B4F" w:rsidP="004C67FD">
      <w:pPr>
        <w:pStyle w:val="a4"/>
        <w:numPr>
          <w:ilvl w:val="0"/>
          <w:numId w:val="108"/>
        </w:numPr>
      </w:pPr>
      <w:r w:rsidRPr="003F3B4F">
        <w:rPr>
          <w:rFonts w:hint="cs"/>
          <w:rtl/>
        </w:rPr>
        <w:t>בתקופת חירום וחוסר וודאות ביכולת</w:t>
      </w:r>
      <w:r w:rsidR="002971E4">
        <w:rPr>
          <w:rFonts w:hint="cs"/>
          <w:rtl/>
        </w:rPr>
        <w:t>ו של</w:t>
      </w:r>
      <w:r w:rsidRPr="003F3B4F">
        <w:rPr>
          <w:rFonts w:hint="cs"/>
          <w:rtl/>
        </w:rPr>
        <w:t xml:space="preserve"> המשרד לשדר משכורת</w:t>
      </w:r>
      <w:r w:rsidR="002971E4">
        <w:rPr>
          <w:rFonts w:hint="cs"/>
          <w:rtl/>
        </w:rPr>
        <w:t xml:space="preserve">, </w:t>
      </w:r>
      <w:r w:rsidRPr="003F3B4F">
        <w:rPr>
          <w:rFonts w:hint="cs"/>
          <w:rtl/>
        </w:rPr>
        <w:t xml:space="preserve"> הספק יגבה את שליחת הקובץ בשמירתו ו</w:t>
      </w:r>
      <w:r w:rsidR="002971E4">
        <w:rPr>
          <w:rFonts w:hint="cs"/>
          <w:rtl/>
        </w:rPr>
        <w:t>ה</w:t>
      </w:r>
      <w:r w:rsidRPr="003F3B4F">
        <w:rPr>
          <w:rFonts w:hint="cs"/>
          <w:rtl/>
        </w:rPr>
        <w:t xml:space="preserve">עברתו </w:t>
      </w:r>
      <w:r w:rsidR="002971E4">
        <w:rPr>
          <w:rFonts w:hint="cs"/>
          <w:rtl/>
        </w:rPr>
        <w:t xml:space="preserve">למס"ב </w:t>
      </w:r>
      <w:r w:rsidRPr="003F3B4F">
        <w:rPr>
          <w:rFonts w:hint="cs"/>
          <w:rtl/>
        </w:rPr>
        <w:t xml:space="preserve">על גבי </w:t>
      </w:r>
      <w:r w:rsidR="00DF4D65">
        <w:rPr>
          <w:rFonts w:hint="cs"/>
          <w:rtl/>
        </w:rPr>
        <w:t>החסן נייד</w:t>
      </w:r>
      <w:r w:rsidRPr="003F3B4F">
        <w:rPr>
          <w:rFonts w:hint="cs"/>
          <w:rtl/>
        </w:rPr>
        <w:t xml:space="preserve"> באמצעות שליח</w:t>
      </w:r>
      <w:r>
        <w:rPr>
          <w:rFonts w:hint="cs"/>
          <w:rtl/>
        </w:rPr>
        <w:t>.</w:t>
      </w:r>
    </w:p>
    <w:p w14:paraId="06072032" w14:textId="4CF0FF48" w:rsidR="004E23E9" w:rsidRDefault="0049596E" w:rsidP="004E23E9">
      <w:pPr>
        <w:pStyle w:val="20"/>
        <w:numPr>
          <w:ilvl w:val="1"/>
          <w:numId w:val="2"/>
        </w:numPr>
        <w:ind w:left="680" w:hanging="680"/>
        <w:rPr>
          <w:rtl/>
        </w:rPr>
      </w:pPr>
      <w:bookmarkStart w:id="156" w:name="_Toc169698410"/>
      <w:r>
        <w:rPr>
          <w:rFonts w:hint="cs"/>
          <w:rtl/>
        </w:rPr>
        <w:lastRenderedPageBreak/>
        <w:t>עיבוד, שליפה ואחזור נתונים</w:t>
      </w:r>
      <w:bookmarkEnd w:id="156"/>
    </w:p>
    <w:p w14:paraId="66158879" w14:textId="60E92142" w:rsidR="0049596E" w:rsidRDefault="0049596E" w:rsidP="0049596E">
      <w:pPr>
        <w:pStyle w:val="3"/>
        <w:numPr>
          <w:ilvl w:val="2"/>
          <w:numId w:val="2"/>
        </w:numPr>
        <w:ind w:left="794" w:hanging="794"/>
        <w:rPr>
          <w:rtl/>
        </w:rPr>
      </w:pPr>
      <w:bookmarkStart w:id="157" w:name="_Toc169698411"/>
      <w:r>
        <w:rPr>
          <w:rFonts w:hint="cs"/>
          <w:rtl/>
        </w:rPr>
        <w:t>כללי</w:t>
      </w:r>
      <w:bookmarkEnd w:id="157"/>
    </w:p>
    <w:p w14:paraId="00A1C26C" w14:textId="51D3BFC5" w:rsidR="0049596E" w:rsidRDefault="0049596E" w:rsidP="004C67FD">
      <w:pPr>
        <w:pStyle w:val="a4"/>
        <w:numPr>
          <w:ilvl w:val="0"/>
          <w:numId w:val="137"/>
        </w:numPr>
      </w:pPr>
      <w:r>
        <w:rPr>
          <w:rFonts w:hint="cs"/>
          <w:rtl/>
        </w:rPr>
        <w:t>עיבוד, שליפה ואחזור נתונים י</w:t>
      </w:r>
      <w:r w:rsidR="00C86D1C">
        <w:rPr>
          <w:rFonts w:hint="cs"/>
          <w:rtl/>
        </w:rPr>
        <w:t xml:space="preserve">בוצעו באמצעות מערך דוחות קבועים, מחולל </w:t>
      </w:r>
      <w:r w:rsidR="00C86D1C" w:rsidRPr="004E23E9">
        <w:rPr>
          <w:rtl/>
        </w:rPr>
        <w:t>דוחות</w:t>
      </w:r>
      <w:r w:rsidR="00C86D1C">
        <w:rPr>
          <w:rFonts w:hint="cs"/>
          <w:rtl/>
        </w:rPr>
        <w:t xml:space="preserve"> מובנה</w:t>
      </w:r>
      <w:r w:rsidR="00C86D1C" w:rsidRPr="004E23E9">
        <w:rPr>
          <w:rtl/>
        </w:rPr>
        <w:t xml:space="preserve"> שבאמצעותו יוכלו המשתמשים ל</w:t>
      </w:r>
      <w:r w:rsidR="00C86D1C">
        <w:rPr>
          <w:rFonts w:hint="cs"/>
          <w:rtl/>
        </w:rPr>
        <w:t>יצור</w:t>
      </w:r>
      <w:r w:rsidR="00C86D1C" w:rsidRPr="004E23E9">
        <w:rPr>
          <w:rtl/>
        </w:rPr>
        <w:t xml:space="preserve"> דוחות שאינם קבועים במערכת</w:t>
      </w:r>
      <w:r w:rsidR="00C86D1C">
        <w:rPr>
          <w:rFonts w:hint="cs"/>
          <w:rtl/>
        </w:rPr>
        <w:t xml:space="preserve"> ומערכת </w:t>
      </w:r>
      <w:r w:rsidR="00C86D1C">
        <w:rPr>
          <w:rFonts w:hint="cs"/>
        </w:rPr>
        <w:t>BI</w:t>
      </w:r>
      <w:r w:rsidR="00C86D1C">
        <w:rPr>
          <w:rFonts w:hint="cs"/>
          <w:rtl/>
        </w:rPr>
        <w:t xml:space="preserve"> מותאמת לעולמות השכר של המשרד</w:t>
      </w:r>
      <w:r w:rsidR="00C86D1C" w:rsidRPr="004E23E9">
        <w:rPr>
          <w:rtl/>
        </w:rPr>
        <w:t>.</w:t>
      </w:r>
    </w:p>
    <w:p w14:paraId="57AE03A7" w14:textId="0CA22D06" w:rsidR="00C86D1C" w:rsidRDefault="00871619" w:rsidP="004C67FD">
      <w:pPr>
        <w:pStyle w:val="a4"/>
        <w:numPr>
          <w:ilvl w:val="0"/>
          <w:numId w:val="137"/>
        </w:numPr>
      </w:pPr>
      <w:r>
        <w:rPr>
          <w:rFonts w:hint="cs"/>
          <w:rtl/>
        </w:rPr>
        <w:t xml:space="preserve">כל אחת מהאפשרויות הנ"ל תעמוד בזכות עצמה ולא תחייב הפעלת מנגנון אחר (לדוגמה, </w:t>
      </w:r>
      <w:r w:rsidR="0097548B">
        <w:rPr>
          <w:rFonts w:hint="cs"/>
          <w:rtl/>
        </w:rPr>
        <w:t xml:space="preserve">הרצת דוח המשווה נתון בין תקופות לא תחייב קישור למערכת </w:t>
      </w:r>
      <w:r w:rsidR="0097548B">
        <w:rPr>
          <w:rFonts w:hint="cs"/>
        </w:rPr>
        <w:t>BI</w:t>
      </w:r>
      <w:r w:rsidR="0097548B">
        <w:rPr>
          <w:rFonts w:hint="cs"/>
          <w:rtl/>
        </w:rPr>
        <w:t>).</w:t>
      </w:r>
    </w:p>
    <w:p w14:paraId="2BA8DC3C" w14:textId="0D495196" w:rsidR="0097548B" w:rsidRPr="0049596E" w:rsidRDefault="0097548B" w:rsidP="004C67FD">
      <w:pPr>
        <w:pStyle w:val="a4"/>
        <w:numPr>
          <w:ilvl w:val="0"/>
          <w:numId w:val="137"/>
        </w:numPr>
        <w:rPr>
          <w:rtl/>
        </w:rPr>
      </w:pPr>
      <w:r>
        <w:rPr>
          <w:rFonts w:hint="cs"/>
          <w:rtl/>
        </w:rPr>
        <w:t>על הספק להבי</w:t>
      </w:r>
      <w:r w:rsidR="001B2ABD">
        <w:rPr>
          <w:rFonts w:hint="cs"/>
          <w:rtl/>
        </w:rPr>
        <w:t>א</w:t>
      </w:r>
      <w:r>
        <w:rPr>
          <w:rFonts w:hint="cs"/>
          <w:rtl/>
        </w:rPr>
        <w:t xml:space="preserve"> בחשבון את היקף הנתונים </w:t>
      </w:r>
      <w:r w:rsidR="009D715D">
        <w:rPr>
          <w:rFonts w:hint="cs"/>
          <w:rtl/>
        </w:rPr>
        <w:t xml:space="preserve">והמשמעויות בהיבט זמני תגובה וזמינות מערכת. המשרד לא יקבל זמני </w:t>
      </w:r>
      <w:r w:rsidR="00BA1B79">
        <w:rPr>
          <w:rFonts w:hint="cs"/>
          <w:rtl/>
        </w:rPr>
        <w:t xml:space="preserve">תגובה איטיים להרצת דוחות או שאילתות בעילה של היקף נתונים וזמינות משאבי </w:t>
      </w:r>
      <w:r w:rsidR="001B2ABD">
        <w:rPr>
          <w:rFonts w:hint="cs"/>
          <w:rtl/>
        </w:rPr>
        <w:t>עיבוד.</w:t>
      </w:r>
    </w:p>
    <w:p w14:paraId="5A6AC773" w14:textId="6BC30459" w:rsidR="004E23E9" w:rsidRPr="004E23E9" w:rsidRDefault="004E23E9" w:rsidP="004E23E9">
      <w:pPr>
        <w:pStyle w:val="3"/>
        <w:numPr>
          <w:ilvl w:val="2"/>
          <w:numId w:val="2"/>
        </w:numPr>
        <w:ind w:left="794" w:hanging="794"/>
        <w:rPr>
          <w:rtl/>
        </w:rPr>
      </w:pPr>
      <w:bookmarkStart w:id="158" w:name="_Toc169698412"/>
      <w:r>
        <w:rPr>
          <w:rFonts w:hint="cs"/>
          <w:rtl/>
        </w:rPr>
        <w:t>מחולל דוחות</w:t>
      </w:r>
      <w:bookmarkEnd w:id="158"/>
    </w:p>
    <w:p w14:paraId="386CF983" w14:textId="4290F94C" w:rsidR="004E23E9" w:rsidRDefault="004E23E9" w:rsidP="004C67FD">
      <w:pPr>
        <w:numPr>
          <w:ilvl w:val="0"/>
          <w:numId w:val="59"/>
        </w:numPr>
        <w:rPr>
          <w:lang w:eastAsia="he-IL"/>
        </w:rPr>
      </w:pPr>
      <w:r w:rsidRPr="004E23E9">
        <w:rPr>
          <w:rtl/>
          <w:lang w:eastAsia="he-IL"/>
        </w:rPr>
        <w:t xml:space="preserve">מחולל הדוחות יהיה </w:t>
      </w:r>
      <w:r w:rsidR="001B2ABD">
        <w:rPr>
          <w:rFonts w:hint="cs"/>
          <w:rtl/>
          <w:lang w:eastAsia="he-IL"/>
        </w:rPr>
        <w:t xml:space="preserve">נגיש, </w:t>
      </w:r>
      <w:r w:rsidRPr="004E23E9">
        <w:rPr>
          <w:rtl/>
          <w:lang w:eastAsia="he-IL"/>
        </w:rPr>
        <w:t>אינטואיטיבי וקל לשימוש.</w:t>
      </w:r>
    </w:p>
    <w:p w14:paraId="020379B6" w14:textId="2E221A57" w:rsidR="00E023C6" w:rsidRDefault="00E023C6" w:rsidP="004C67FD">
      <w:pPr>
        <w:numPr>
          <w:ilvl w:val="0"/>
          <w:numId w:val="59"/>
        </w:numPr>
        <w:rPr>
          <w:lang w:eastAsia="he-IL"/>
        </w:rPr>
      </w:pPr>
      <w:r>
        <w:rPr>
          <w:rFonts w:hint="cs"/>
          <w:rtl/>
          <w:lang w:eastAsia="he-IL"/>
        </w:rPr>
        <w:t xml:space="preserve">הגישה תהיה בהתאם להרשאות, </w:t>
      </w:r>
      <w:r w:rsidR="000C03BC">
        <w:rPr>
          <w:rFonts w:hint="cs"/>
          <w:rtl/>
          <w:lang w:eastAsia="he-IL"/>
        </w:rPr>
        <w:t>לרבות לעובדי חטיבת השכר בחשב הכללי</w:t>
      </w:r>
      <w:r w:rsidR="00D41B2A">
        <w:rPr>
          <w:rFonts w:hint="cs"/>
          <w:rtl/>
          <w:lang w:eastAsia="he-IL"/>
        </w:rPr>
        <w:t xml:space="preserve">. </w:t>
      </w:r>
      <w:r>
        <w:rPr>
          <w:rFonts w:hint="cs"/>
          <w:rtl/>
          <w:lang w:eastAsia="he-IL"/>
        </w:rPr>
        <w:t xml:space="preserve">לכל קבוצת הרשאות יוצגו מסכים </w:t>
      </w:r>
      <w:r w:rsidR="0098782E">
        <w:rPr>
          <w:rFonts w:hint="cs"/>
          <w:rtl/>
          <w:lang w:eastAsia="he-IL"/>
        </w:rPr>
        <w:t>ואופציות התואמות את ההרשאות.</w:t>
      </w:r>
    </w:p>
    <w:p w14:paraId="31CFF25D" w14:textId="66C5262E" w:rsidR="00EB5CE2" w:rsidRPr="004E23E9" w:rsidRDefault="00EB5CE2" w:rsidP="004C67FD">
      <w:pPr>
        <w:numPr>
          <w:ilvl w:val="0"/>
          <w:numId w:val="59"/>
        </w:numPr>
        <w:rPr>
          <w:lang w:eastAsia="he-IL"/>
        </w:rPr>
      </w:pPr>
      <w:r>
        <w:rPr>
          <w:rFonts w:hint="cs"/>
          <w:rtl/>
          <w:lang w:eastAsia="he-IL"/>
        </w:rPr>
        <w:t>המחולל יאפשר למשתמשים להגדיר דוחות באופן עצמאי</w:t>
      </w:r>
      <w:r w:rsidR="00302220">
        <w:rPr>
          <w:rFonts w:hint="cs"/>
          <w:rtl/>
          <w:lang w:eastAsia="he-IL"/>
        </w:rPr>
        <w:t xml:space="preserve">, בהתאם להרשאה, </w:t>
      </w:r>
      <w:r w:rsidR="000B472A">
        <w:rPr>
          <w:rFonts w:hint="cs"/>
          <w:rtl/>
          <w:lang w:eastAsia="he-IL"/>
        </w:rPr>
        <w:t>לשמור</w:t>
      </w:r>
      <w:r w:rsidR="00302220">
        <w:rPr>
          <w:rFonts w:hint="cs"/>
          <w:rtl/>
          <w:lang w:eastAsia="he-IL"/>
        </w:rPr>
        <w:t xml:space="preserve"> את הדוחות שהגדיר </w:t>
      </w:r>
      <w:r w:rsidR="000B472A">
        <w:rPr>
          <w:rFonts w:hint="cs"/>
          <w:rtl/>
          <w:lang w:eastAsia="he-IL"/>
        </w:rPr>
        <w:t>ב</w:t>
      </w:r>
      <w:r w:rsidR="00302220">
        <w:rPr>
          <w:rFonts w:hint="cs"/>
          <w:rtl/>
          <w:lang w:eastAsia="he-IL"/>
        </w:rPr>
        <w:t>מסך הדוחות הקבועים, לארגן את הדוחות בתיקיות לפי הגדר</w:t>
      </w:r>
      <w:r w:rsidR="000B472A">
        <w:rPr>
          <w:rFonts w:hint="cs"/>
          <w:rtl/>
          <w:lang w:eastAsia="he-IL"/>
        </w:rPr>
        <w:t>תו ולמחוק דוחות שהגדיר.</w:t>
      </w:r>
    </w:p>
    <w:p w14:paraId="3B85629D" w14:textId="0447025D" w:rsidR="00BB3336" w:rsidRPr="00010222" w:rsidRDefault="002D650E" w:rsidP="004C67FD">
      <w:pPr>
        <w:numPr>
          <w:ilvl w:val="0"/>
          <w:numId w:val="59"/>
        </w:numPr>
      </w:pPr>
      <w:r>
        <w:rPr>
          <w:rFonts w:hint="cs"/>
          <w:rtl/>
          <w:lang w:eastAsia="he-IL"/>
        </w:rPr>
        <w:t>המ</w:t>
      </w:r>
      <w:r w:rsidR="004C09BB">
        <w:rPr>
          <w:rFonts w:hint="cs"/>
          <w:rtl/>
          <w:lang w:eastAsia="he-IL"/>
        </w:rPr>
        <w:t xml:space="preserve">ערכת תאפשר </w:t>
      </w:r>
      <w:r w:rsidR="00BB3336" w:rsidRPr="00010222">
        <w:rPr>
          <w:rtl/>
          <w:lang w:eastAsia="he-IL"/>
        </w:rPr>
        <w:t xml:space="preserve">שליפת נתונים (כל נתון הקיים במערכת השכר כולל כל המודולים כמו 101, ניהול חובות, גמר חשבון, שיוך תקנות תקציביות, תיאומי מס, עיקולים וכו') בהתאם לכל סוג חתך נבחר אשר מורכב מכמות תנאים בלתי מוגבלת </w:t>
      </w:r>
      <w:r w:rsidR="00E64D6C">
        <w:rPr>
          <w:rFonts w:hint="cs"/>
          <w:rtl/>
          <w:lang w:eastAsia="he-IL"/>
        </w:rPr>
        <w:t>ו</w:t>
      </w:r>
      <w:r w:rsidR="00BB3336" w:rsidRPr="00010222">
        <w:rPr>
          <w:rtl/>
          <w:lang w:eastAsia="he-IL"/>
        </w:rPr>
        <w:t xml:space="preserve">מספר חודשים בלתי מוגבל. </w:t>
      </w:r>
    </w:p>
    <w:p w14:paraId="0724F3E9" w14:textId="77777777" w:rsidR="00BB3336" w:rsidRPr="00010222" w:rsidRDefault="00BB3336" w:rsidP="004C67FD">
      <w:pPr>
        <w:numPr>
          <w:ilvl w:val="0"/>
          <w:numId w:val="59"/>
        </w:numPr>
      </w:pPr>
      <w:r w:rsidRPr="00010222">
        <w:rPr>
          <w:rtl/>
          <w:lang w:eastAsia="he-IL"/>
        </w:rPr>
        <w:t>בכל בחירה של נתוני שכר תינתן האפשרות לבחור בין נתון תלוש או נתון מתוקן (כולל הפרשים שנזקפו לאותו חודש מאוחר יותר) בהתאם לצורך.</w:t>
      </w:r>
    </w:p>
    <w:p w14:paraId="3CA06EEB" w14:textId="7F5BA6E5" w:rsidR="00BB3336" w:rsidRPr="00010222" w:rsidRDefault="00BB3336" w:rsidP="004C67FD">
      <w:pPr>
        <w:numPr>
          <w:ilvl w:val="0"/>
          <w:numId w:val="59"/>
        </w:numPr>
      </w:pPr>
      <w:r w:rsidRPr="00010222">
        <w:rPr>
          <w:rtl/>
          <w:lang w:eastAsia="he-IL"/>
        </w:rPr>
        <w:t xml:space="preserve">יכולות התחקור והדוחות </w:t>
      </w:r>
      <w:r w:rsidR="000B3904">
        <w:rPr>
          <w:rFonts w:hint="cs"/>
          <w:rtl/>
          <w:lang w:eastAsia="he-IL"/>
        </w:rPr>
        <w:t>יחולו</w:t>
      </w:r>
      <w:r w:rsidRPr="00010222">
        <w:rPr>
          <w:rtl/>
          <w:lang w:eastAsia="he-IL"/>
        </w:rPr>
        <w:t xml:space="preserve"> על השכר</w:t>
      </w:r>
      <w:r w:rsidR="00237E80">
        <w:rPr>
          <w:rFonts w:hint="cs"/>
          <w:rtl/>
          <w:lang w:eastAsia="he-IL"/>
        </w:rPr>
        <w:t xml:space="preserve"> (סביבת ייצור)</w:t>
      </w:r>
      <w:r w:rsidRPr="00010222">
        <w:rPr>
          <w:rtl/>
          <w:lang w:eastAsia="he-IL"/>
        </w:rPr>
        <w:t xml:space="preserve"> ועל כל סוגי תלושי הניסוי וסימולציות השכר שהורצו</w:t>
      </w:r>
      <w:r w:rsidR="003C1A1E">
        <w:rPr>
          <w:rFonts w:hint="cs"/>
          <w:rtl/>
          <w:lang w:eastAsia="he-IL"/>
        </w:rPr>
        <w:t xml:space="preserve"> וג</w:t>
      </w:r>
      <w:r w:rsidRPr="00010222">
        <w:rPr>
          <w:rtl/>
          <w:lang w:eastAsia="he-IL"/>
        </w:rPr>
        <w:t xml:space="preserve">ם </w:t>
      </w:r>
      <w:r w:rsidR="00ED1985">
        <w:rPr>
          <w:rFonts w:hint="cs"/>
          <w:rtl/>
          <w:lang w:eastAsia="he-IL"/>
        </w:rPr>
        <w:t>על</w:t>
      </w:r>
      <w:r w:rsidRPr="00010222">
        <w:rPr>
          <w:rtl/>
          <w:lang w:eastAsia="he-IL"/>
        </w:rPr>
        <w:t xml:space="preserve"> נתוני עבר מארכיון תלושים</w:t>
      </w:r>
      <w:r w:rsidR="00237E80">
        <w:rPr>
          <w:rFonts w:hint="cs"/>
          <w:rtl/>
          <w:lang w:eastAsia="he-IL"/>
        </w:rPr>
        <w:t xml:space="preserve"> (סביבות שאינן ייצור)</w:t>
      </w:r>
      <w:r w:rsidR="00ED1985">
        <w:rPr>
          <w:rFonts w:hint="cs"/>
          <w:rtl/>
          <w:lang w:eastAsia="he-IL"/>
        </w:rPr>
        <w:t>.</w:t>
      </w:r>
    </w:p>
    <w:p w14:paraId="4CF00768" w14:textId="77777777" w:rsidR="004E23E9" w:rsidRPr="004E23E9" w:rsidRDefault="004E23E9" w:rsidP="004C67FD">
      <w:pPr>
        <w:numPr>
          <w:ilvl w:val="0"/>
          <w:numId w:val="59"/>
        </w:numPr>
        <w:rPr>
          <w:lang w:eastAsia="he-IL"/>
        </w:rPr>
      </w:pPr>
      <w:r w:rsidRPr="004E23E9">
        <w:rPr>
          <w:rtl/>
          <w:lang w:eastAsia="he-IL"/>
        </w:rPr>
        <w:t>ניתן יהיה לייצא תוצאות דוח לאקסל.</w:t>
      </w:r>
    </w:p>
    <w:p w14:paraId="2F58EE8F" w14:textId="77777777" w:rsidR="004E23E9" w:rsidRDefault="004E23E9" w:rsidP="004C67FD">
      <w:pPr>
        <w:numPr>
          <w:ilvl w:val="0"/>
          <w:numId w:val="59"/>
        </w:numPr>
        <w:rPr>
          <w:lang w:eastAsia="he-IL"/>
        </w:rPr>
      </w:pPr>
      <w:r w:rsidRPr="004E23E9">
        <w:rPr>
          <w:rtl/>
          <w:lang w:eastAsia="he-IL"/>
        </w:rPr>
        <w:t>ניתן יהיה לשמור דוחות שפיתח משתמש ולהוסיף אותם לתפריט הדוחות לשימוש שוטף.</w:t>
      </w:r>
    </w:p>
    <w:p w14:paraId="427363DC" w14:textId="77777777" w:rsidR="00ED1985" w:rsidRPr="00010222" w:rsidRDefault="00ED1985" w:rsidP="0048401B">
      <w:pPr>
        <w:pStyle w:val="ac"/>
        <w:spacing w:line="120" w:lineRule="exact"/>
        <w:rPr>
          <w:sz w:val="20"/>
          <w:szCs w:val="16"/>
          <w:lang w:eastAsia="he-IL"/>
        </w:rPr>
      </w:pPr>
    </w:p>
    <w:p w14:paraId="01C4AC42" w14:textId="735209AC" w:rsidR="004E23E9" w:rsidRPr="004E23E9" w:rsidRDefault="004E23E9" w:rsidP="00010222">
      <w:pPr>
        <w:shd w:val="clear" w:color="auto" w:fill="D9E2F3" w:themeFill="accent1" w:themeFillTint="33"/>
        <w:spacing w:before="120" w:after="160" w:line="276" w:lineRule="auto"/>
        <w:rPr>
          <w:b/>
          <w:bCs/>
          <w:rtl/>
          <w:lang w:eastAsia="he-IL"/>
        </w:rPr>
      </w:pPr>
      <w:r w:rsidRPr="004E23E9">
        <w:rPr>
          <w:b/>
          <w:bCs/>
          <w:rtl/>
          <w:lang w:eastAsia="he-IL"/>
        </w:rPr>
        <w:t>מובהר כי ה</w:t>
      </w:r>
      <w:r>
        <w:rPr>
          <w:rFonts w:hint="cs"/>
          <w:b/>
          <w:bCs/>
          <w:rtl/>
          <w:lang w:eastAsia="he-IL"/>
        </w:rPr>
        <w:t>משרד</w:t>
      </w:r>
      <w:r w:rsidRPr="004E23E9">
        <w:rPr>
          <w:b/>
          <w:bCs/>
          <w:rtl/>
          <w:lang w:eastAsia="he-IL"/>
        </w:rPr>
        <w:t xml:space="preserve"> מעוניין לעשות שימוש עצמי במחולל הדוחות</w:t>
      </w:r>
      <w:r w:rsidR="004661BC">
        <w:rPr>
          <w:rFonts w:hint="cs"/>
          <w:b/>
          <w:bCs/>
          <w:rtl/>
          <w:lang w:eastAsia="he-IL"/>
        </w:rPr>
        <w:t xml:space="preserve"> ללא עזרת מיישם של הספק</w:t>
      </w:r>
      <w:r w:rsidRPr="004E23E9">
        <w:rPr>
          <w:b/>
          <w:bCs/>
          <w:rtl/>
          <w:lang w:eastAsia="he-IL"/>
        </w:rPr>
        <w:t xml:space="preserve"> ולכן על</w:t>
      </w:r>
      <w:r>
        <w:rPr>
          <w:rFonts w:hint="cs"/>
          <w:b/>
          <w:bCs/>
          <w:rtl/>
          <w:lang w:eastAsia="he-IL"/>
        </w:rPr>
        <w:t xml:space="preserve"> המחולל</w:t>
      </w:r>
      <w:r w:rsidRPr="004E23E9">
        <w:rPr>
          <w:b/>
          <w:bCs/>
          <w:rtl/>
          <w:lang w:eastAsia="he-IL"/>
        </w:rPr>
        <w:t xml:space="preserve"> לעמוד בדרישות </w:t>
      </w:r>
      <w:r>
        <w:rPr>
          <w:rFonts w:hint="cs"/>
          <w:b/>
          <w:bCs/>
          <w:rtl/>
          <w:lang w:eastAsia="he-IL"/>
        </w:rPr>
        <w:t>המוגדרות בפרק זה</w:t>
      </w:r>
      <w:r w:rsidRPr="004E23E9">
        <w:rPr>
          <w:b/>
          <w:bCs/>
          <w:rtl/>
          <w:lang w:eastAsia="he-IL"/>
        </w:rPr>
        <w:t>. ככל ש</w:t>
      </w:r>
      <w:r>
        <w:rPr>
          <w:rFonts w:hint="cs"/>
          <w:b/>
          <w:bCs/>
          <w:rtl/>
          <w:lang w:eastAsia="he-IL"/>
        </w:rPr>
        <w:t>משתמש המשרד</w:t>
      </w:r>
      <w:r w:rsidRPr="004E23E9">
        <w:rPr>
          <w:b/>
          <w:bCs/>
          <w:rtl/>
          <w:lang w:eastAsia="he-IL"/>
        </w:rPr>
        <w:t xml:space="preserve"> ייתקל בקושי, יבצע הספק הדרכות</w:t>
      </w:r>
      <w:r>
        <w:rPr>
          <w:rFonts w:hint="cs"/>
          <w:b/>
          <w:bCs/>
          <w:rtl/>
          <w:lang w:eastAsia="he-IL"/>
        </w:rPr>
        <w:t xml:space="preserve"> </w:t>
      </w:r>
      <w:r w:rsidRPr="004E23E9">
        <w:rPr>
          <w:rFonts w:hint="cs"/>
          <w:b/>
          <w:bCs/>
          <w:u w:val="single"/>
          <w:rtl/>
          <w:lang w:eastAsia="he-IL"/>
        </w:rPr>
        <w:t xml:space="preserve">הן מרחוק והן </w:t>
      </w:r>
      <w:r w:rsidRPr="004E23E9">
        <w:rPr>
          <w:b/>
          <w:bCs/>
          <w:u w:val="single"/>
          <w:rtl/>
          <w:lang w:eastAsia="he-IL"/>
        </w:rPr>
        <w:t xml:space="preserve">באתר </w:t>
      </w:r>
      <w:r w:rsidR="00866CCF">
        <w:rPr>
          <w:rFonts w:hint="cs"/>
          <w:b/>
          <w:bCs/>
          <w:u w:val="single"/>
          <w:rtl/>
          <w:lang w:eastAsia="he-IL"/>
        </w:rPr>
        <w:t>שיקבע המשרד</w:t>
      </w:r>
      <w:r w:rsidRPr="004E23E9">
        <w:rPr>
          <w:b/>
          <w:bCs/>
          <w:u w:val="single"/>
          <w:rtl/>
          <w:lang w:eastAsia="he-IL"/>
        </w:rPr>
        <w:t xml:space="preserve"> </w:t>
      </w:r>
      <w:r w:rsidRPr="004E23E9">
        <w:rPr>
          <w:b/>
          <w:bCs/>
          <w:rtl/>
          <w:lang w:eastAsia="he-IL"/>
        </w:rPr>
        <w:t xml:space="preserve">ככל שיידרש </w:t>
      </w:r>
      <w:r>
        <w:rPr>
          <w:rFonts w:hint="cs"/>
          <w:b/>
          <w:bCs/>
          <w:rtl/>
          <w:lang w:eastAsia="he-IL"/>
        </w:rPr>
        <w:t>ו</w:t>
      </w:r>
      <w:r w:rsidRPr="004E23E9">
        <w:rPr>
          <w:b/>
          <w:bCs/>
          <w:rtl/>
          <w:lang w:eastAsia="he-IL"/>
        </w:rPr>
        <w:t xml:space="preserve">בלו"ז </w:t>
      </w:r>
      <w:r w:rsidR="003F796F">
        <w:rPr>
          <w:rFonts w:hint="cs"/>
          <w:b/>
          <w:bCs/>
          <w:rtl/>
          <w:lang w:eastAsia="he-IL"/>
        </w:rPr>
        <w:t>הנדרש ל</w:t>
      </w:r>
      <w:r>
        <w:rPr>
          <w:rFonts w:hint="cs"/>
          <w:b/>
          <w:bCs/>
          <w:rtl/>
          <w:lang w:eastAsia="he-IL"/>
        </w:rPr>
        <w:t>משרד</w:t>
      </w:r>
      <w:r w:rsidRPr="004E23E9">
        <w:rPr>
          <w:b/>
          <w:bCs/>
          <w:rtl/>
          <w:lang w:eastAsia="he-IL"/>
        </w:rPr>
        <w:t>.</w:t>
      </w:r>
    </w:p>
    <w:p w14:paraId="71111E50" w14:textId="1083D3C4" w:rsidR="004E23E9" w:rsidRPr="004E23E9" w:rsidRDefault="004E23E9" w:rsidP="004E23E9">
      <w:pPr>
        <w:pStyle w:val="3"/>
        <w:numPr>
          <w:ilvl w:val="2"/>
          <w:numId w:val="2"/>
        </w:numPr>
        <w:ind w:left="794" w:hanging="794"/>
        <w:rPr>
          <w:rtl/>
        </w:rPr>
      </w:pPr>
      <w:bookmarkStart w:id="159" w:name="_Toc139538065"/>
      <w:bookmarkStart w:id="160" w:name="_Toc169698413"/>
      <w:r w:rsidRPr="004E23E9">
        <w:rPr>
          <w:rtl/>
        </w:rPr>
        <w:lastRenderedPageBreak/>
        <w:t>דוחות ושאילתות</w:t>
      </w:r>
      <w:bookmarkEnd w:id="159"/>
      <w:r>
        <w:rPr>
          <w:rFonts w:hint="cs"/>
          <w:rtl/>
        </w:rPr>
        <w:t xml:space="preserve"> קבועים במערכת</w:t>
      </w:r>
      <w:bookmarkEnd w:id="160"/>
    </w:p>
    <w:p w14:paraId="38C4E810" w14:textId="271F8D06" w:rsidR="004E23E9" w:rsidRPr="004E23E9" w:rsidRDefault="004E23E9" w:rsidP="004C67FD">
      <w:pPr>
        <w:numPr>
          <w:ilvl w:val="0"/>
          <w:numId w:val="60"/>
        </w:numPr>
        <w:rPr>
          <w:lang w:eastAsia="he-IL"/>
        </w:rPr>
      </w:pPr>
      <w:bookmarkStart w:id="161" w:name="_Hlk102055265"/>
      <w:bookmarkStart w:id="162" w:name="_Hlk102055305"/>
      <w:r w:rsidRPr="004E23E9">
        <w:rPr>
          <w:rtl/>
          <w:lang w:eastAsia="he-IL"/>
        </w:rPr>
        <w:t xml:space="preserve">המערכת תכלול תפריט דוחות מרכזי, </w:t>
      </w:r>
      <w:r>
        <w:rPr>
          <w:rFonts w:hint="cs"/>
          <w:rtl/>
          <w:lang w:eastAsia="he-IL"/>
        </w:rPr>
        <w:t xml:space="preserve">ובו דוחות שבנה הספק מראש, </w:t>
      </w:r>
      <w:r w:rsidRPr="004E23E9">
        <w:rPr>
          <w:rtl/>
          <w:lang w:eastAsia="he-IL"/>
        </w:rPr>
        <w:t xml:space="preserve">ממנו יוכל כל משתמש לבחור </w:t>
      </w:r>
      <w:r>
        <w:rPr>
          <w:rFonts w:hint="cs"/>
          <w:rtl/>
          <w:lang w:eastAsia="he-IL"/>
        </w:rPr>
        <w:t>דוחות נדרשים</w:t>
      </w:r>
      <w:r w:rsidRPr="004E23E9">
        <w:rPr>
          <w:rtl/>
          <w:lang w:eastAsia="he-IL"/>
        </w:rPr>
        <w:t>:</w:t>
      </w:r>
    </w:p>
    <w:bookmarkEnd w:id="161"/>
    <w:p w14:paraId="75078819" w14:textId="0E5BCBA2" w:rsidR="004E23E9" w:rsidRDefault="004E23E9" w:rsidP="004C67FD">
      <w:pPr>
        <w:numPr>
          <w:ilvl w:val="1"/>
          <w:numId w:val="60"/>
        </w:numPr>
        <w:rPr>
          <w:lang w:eastAsia="he-IL"/>
        </w:rPr>
      </w:pPr>
      <w:r w:rsidRPr="004E23E9">
        <w:rPr>
          <w:rtl/>
          <w:lang w:eastAsia="he-IL"/>
        </w:rPr>
        <w:t>הפקת דוחות תהיה בהתאם להרשאת ה</w:t>
      </w:r>
      <w:r w:rsidR="000D103E">
        <w:rPr>
          <w:rFonts w:hint="cs"/>
          <w:rtl/>
          <w:lang w:eastAsia="he-IL"/>
        </w:rPr>
        <w:t>משתמש</w:t>
      </w:r>
      <w:r w:rsidRPr="004E23E9">
        <w:rPr>
          <w:rtl/>
          <w:lang w:eastAsia="he-IL"/>
        </w:rPr>
        <w:t>.</w:t>
      </w:r>
    </w:p>
    <w:p w14:paraId="5C496998" w14:textId="397F7947" w:rsidR="004E23E9" w:rsidRPr="004E23E9" w:rsidRDefault="004E23E9" w:rsidP="004C67FD">
      <w:pPr>
        <w:numPr>
          <w:ilvl w:val="1"/>
          <w:numId w:val="60"/>
        </w:numPr>
        <w:rPr>
          <w:lang w:eastAsia="he-IL"/>
        </w:rPr>
      </w:pPr>
      <w:r>
        <w:rPr>
          <w:rFonts w:hint="cs"/>
          <w:rtl/>
          <w:lang w:eastAsia="he-IL"/>
        </w:rPr>
        <w:t>תוצאות ריצת הדוח יוצגו במסך העובד.</w:t>
      </w:r>
    </w:p>
    <w:p w14:paraId="508F899F" w14:textId="2897F986" w:rsidR="004E23E9" w:rsidRDefault="004E23E9" w:rsidP="004C67FD">
      <w:pPr>
        <w:numPr>
          <w:ilvl w:val="1"/>
          <w:numId w:val="60"/>
        </w:numPr>
        <w:rPr>
          <w:lang w:eastAsia="he-IL"/>
        </w:rPr>
      </w:pPr>
      <w:r w:rsidRPr="004E23E9">
        <w:rPr>
          <w:rtl/>
          <w:lang w:eastAsia="he-IL"/>
        </w:rPr>
        <w:t>כל דוח או שאילתה ניתן יהיה לייצא לאקסל</w:t>
      </w:r>
      <w:r>
        <w:rPr>
          <w:rFonts w:hint="cs"/>
          <w:rtl/>
          <w:lang w:eastAsia="he-IL"/>
        </w:rPr>
        <w:t xml:space="preserve"> וניתן יהיה להדפיס</w:t>
      </w:r>
      <w:r w:rsidRPr="004E23E9">
        <w:rPr>
          <w:rtl/>
          <w:lang w:eastAsia="he-IL"/>
        </w:rPr>
        <w:t>.</w:t>
      </w:r>
    </w:p>
    <w:p w14:paraId="2FEC5583" w14:textId="5BC52D1D" w:rsidR="00136E7D" w:rsidRPr="004E23E9" w:rsidRDefault="00136E7D" w:rsidP="004C67FD">
      <w:pPr>
        <w:numPr>
          <w:ilvl w:val="1"/>
          <w:numId w:val="60"/>
        </w:numPr>
        <w:rPr>
          <w:lang w:eastAsia="he-IL"/>
        </w:rPr>
      </w:pPr>
      <w:r>
        <w:rPr>
          <w:rFonts w:hint="cs"/>
          <w:rtl/>
          <w:lang w:eastAsia="he-IL"/>
        </w:rPr>
        <w:t>ניתן יהיה להגדיר שדות מידע ש</w:t>
      </w:r>
      <w:r w:rsidR="007D4F22">
        <w:rPr>
          <w:rFonts w:hint="cs"/>
          <w:rtl/>
          <w:lang w:eastAsia="he-IL"/>
        </w:rPr>
        <w:t>לא יוצגו במסך ויתווספו רק בקובץ האקסל</w:t>
      </w:r>
      <w:r w:rsidR="00D91DD8">
        <w:rPr>
          <w:rFonts w:hint="cs"/>
          <w:rtl/>
          <w:lang w:eastAsia="he-IL"/>
        </w:rPr>
        <w:t>.</w:t>
      </w:r>
    </w:p>
    <w:p w14:paraId="0D819C4C" w14:textId="63CA7FF5" w:rsidR="000D103E" w:rsidRPr="004E23E9" w:rsidRDefault="000D103E" w:rsidP="004C67FD">
      <w:pPr>
        <w:numPr>
          <w:ilvl w:val="1"/>
          <w:numId w:val="60"/>
        </w:numPr>
        <w:rPr>
          <w:lang w:eastAsia="he-IL"/>
        </w:rPr>
      </w:pPr>
      <w:r>
        <w:rPr>
          <w:rFonts w:hint="cs"/>
          <w:rtl/>
          <w:lang w:eastAsia="he-IL"/>
        </w:rPr>
        <w:t xml:space="preserve">כל דוח יכלול שדות הגדרה וחיתוך שיאפשרו למשתמש לשלוף נתונים </w:t>
      </w:r>
      <w:r w:rsidR="00BA4C30">
        <w:rPr>
          <w:rFonts w:hint="cs"/>
          <w:rtl/>
          <w:lang w:eastAsia="he-IL"/>
        </w:rPr>
        <w:t xml:space="preserve">מהמערכת </w:t>
      </w:r>
      <w:r>
        <w:rPr>
          <w:rFonts w:hint="cs"/>
          <w:rtl/>
          <w:lang w:eastAsia="he-IL"/>
        </w:rPr>
        <w:t>עם הגדרת תקופות, הגדרת אוכלוסיה, הגדרת נתונים שיופיעו בדוח ועוד.</w:t>
      </w:r>
    </w:p>
    <w:bookmarkEnd w:id="162"/>
    <w:p w14:paraId="37BC3B14" w14:textId="720C442C" w:rsidR="004E23E9" w:rsidRPr="004E23E9" w:rsidRDefault="004E23E9" w:rsidP="004C67FD">
      <w:pPr>
        <w:numPr>
          <w:ilvl w:val="0"/>
          <w:numId w:val="60"/>
        </w:numPr>
        <w:rPr>
          <w:lang w:eastAsia="he-IL"/>
        </w:rPr>
      </w:pPr>
      <w:r w:rsidRPr="004E23E9">
        <w:rPr>
          <w:rtl/>
          <w:lang w:eastAsia="he-IL"/>
        </w:rPr>
        <w:t xml:space="preserve">להלן </w:t>
      </w:r>
      <w:r w:rsidR="00FE0035">
        <w:rPr>
          <w:rFonts w:hint="cs"/>
          <w:rtl/>
          <w:lang w:eastAsia="he-IL"/>
        </w:rPr>
        <w:t>דוגמאות</w:t>
      </w:r>
      <w:r w:rsidRPr="004E23E9">
        <w:rPr>
          <w:rtl/>
          <w:lang w:eastAsia="he-IL"/>
        </w:rPr>
        <w:t xml:space="preserve"> </w:t>
      </w:r>
      <w:r w:rsidR="00FE0035">
        <w:rPr>
          <w:rFonts w:hint="cs"/>
          <w:rtl/>
          <w:lang w:eastAsia="he-IL"/>
        </w:rPr>
        <w:t>מ</w:t>
      </w:r>
      <w:r w:rsidRPr="004E23E9">
        <w:rPr>
          <w:rtl/>
          <w:lang w:eastAsia="he-IL"/>
        </w:rPr>
        <w:t>דוחות/שאילתות השכר בהם עושה המזמין שימוש ואותם לפחות על הספק להקים עם המערכת.</w:t>
      </w:r>
    </w:p>
    <w:p w14:paraId="4B334B40" w14:textId="77777777" w:rsidR="004E23E9" w:rsidRPr="004E23E9" w:rsidRDefault="004E23E9" w:rsidP="004C67FD">
      <w:pPr>
        <w:numPr>
          <w:ilvl w:val="1"/>
          <w:numId w:val="60"/>
        </w:numPr>
        <w:rPr>
          <w:lang w:eastAsia="he-IL"/>
        </w:rPr>
      </w:pPr>
      <w:r w:rsidRPr="004E23E9">
        <w:rPr>
          <w:rtl/>
          <w:lang w:eastAsia="he-IL"/>
        </w:rPr>
        <w:t xml:space="preserve">גיליון תשלום. </w:t>
      </w:r>
    </w:p>
    <w:p w14:paraId="09DAC00D" w14:textId="77777777" w:rsidR="004E23E9" w:rsidRPr="004E23E9" w:rsidRDefault="004E23E9" w:rsidP="004C67FD">
      <w:pPr>
        <w:numPr>
          <w:ilvl w:val="1"/>
          <w:numId w:val="60"/>
        </w:numPr>
        <w:rPr>
          <w:lang w:eastAsia="he-IL"/>
        </w:rPr>
      </w:pPr>
      <w:r w:rsidRPr="004E23E9">
        <w:rPr>
          <w:rtl/>
          <w:lang w:eastAsia="he-IL"/>
        </w:rPr>
        <w:t xml:space="preserve">פירוט תוספות. </w:t>
      </w:r>
    </w:p>
    <w:p w14:paraId="2806787C" w14:textId="77777777" w:rsidR="004E23E9" w:rsidRPr="004E23E9" w:rsidRDefault="004E23E9" w:rsidP="004C67FD">
      <w:pPr>
        <w:numPr>
          <w:ilvl w:val="1"/>
          <w:numId w:val="60"/>
        </w:numPr>
        <w:rPr>
          <w:lang w:eastAsia="he-IL"/>
        </w:rPr>
      </w:pPr>
      <w:r w:rsidRPr="004E23E9">
        <w:rPr>
          <w:rtl/>
          <w:lang w:eastAsia="he-IL"/>
        </w:rPr>
        <w:t xml:space="preserve">פירוט הפרשות. </w:t>
      </w:r>
    </w:p>
    <w:p w14:paraId="1B48E4A5" w14:textId="77777777" w:rsidR="004E23E9" w:rsidRPr="004E23E9" w:rsidRDefault="004E23E9" w:rsidP="004C67FD">
      <w:pPr>
        <w:numPr>
          <w:ilvl w:val="1"/>
          <w:numId w:val="60"/>
        </w:numPr>
        <w:rPr>
          <w:lang w:eastAsia="he-IL"/>
        </w:rPr>
      </w:pPr>
      <w:r w:rsidRPr="004E23E9">
        <w:rPr>
          <w:rtl/>
          <w:lang w:eastAsia="he-IL"/>
        </w:rPr>
        <w:t xml:space="preserve">פירוט ניכויים. </w:t>
      </w:r>
    </w:p>
    <w:p w14:paraId="56785F3D" w14:textId="77777777" w:rsidR="004E23E9" w:rsidRPr="004E23E9" w:rsidRDefault="004E23E9" w:rsidP="004C67FD">
      <w:pPr>
        <w:numPr>
          <w:ilvl w:val="1"/>
          <w:numId w:val="60"/>
        </w:numPr>
        <w:rPr>
          <w:lang w:eastAsia="he-IL"/>
        </w:rPr>
      </w:pPr>
      <w:r w:rsidRPr="004E23E9">
        <w:rPr>
          <w:rtl/>
          <w:lang w:eastAsia="he-IL"/>
        </w:rPr>
        <w:t xml:space="preserve">פירוט זקיפות. </w:t>
      </w:r>
    </w:p>
    <w:p w14:paraId="62EA8412" w14:textId="77777777" w:rsidR="004E23E9" w:rsidRPr="004E23E9" w:rsidRDefault="004E23E9" w:rsidP="004C67FD">
      <w:pPr>
        <w:numPr>
          <w:ilvl w:val="1"/>
          <w:numId w:val="60"/>
        </w:numPr>
        <w:rPr>
          <w:lang w:eastAsia="he-IL"/>
        </w:rPr>
      </w:pPr>
      <w:r w:rsidRPr="004E23E9">
        <w:rPr>
          <w:rtl/>
          <w:lang w:eastAsia="he-IL"/>
        </w:rPr>
        <w:t xml:space="preserve">דוח עלות. </w:t>
      </w:r>
    </w:p>
    <w:p w14:paraId="59D9895E" w14:textId="46861EBC" w:rsidR="004E23E9" w:rsidRPr="004E23E9" w:rsidRDefault="004E23E9" w:rsidP="004C67FD">
      <w:pPr>
        <w:numPr>
          <w:ilvl w:val="1"/>
          <w:numId w:val="60"/>
        </w:numPr>
        <w:rPr>
          <w:lang w:eastAsia="he-IL"/>
        </w:rPr>
      </w:pPr>
      <w:r w:rsidRPr="004E23E9">
        <w:rPr>
          <w:rtl/>
          <w:lang w:eastAsia="he-IL"/>
        </w:rPr>
        <w:t>דוחות 106, 102, 126, 161</w:t>
      </w:r>
      <w:r w:rsidR="00432002">
        <w:rPr>
          <w:rFonts w:hint="cs"/>
          <w:rtl/>
          <w:lang w:eastAsia="he-IL"/>
        </w:rPr>
        <w:t xml:space="preserve"> (כל טופס בנפרד)</w:t>
      </w:r>
      <w:r w:rsidRPr="004E23E9">
        <w:rPr>
          <w:rtl/>
          <w:lang w:eastAsia="he-IL"/>
        </w:rPr>
        <w:t>.</w:t>
      </w:r>
    </w:p>
    <w:p w14:paraId="0977CB65" w14:textId="77777777" w:rsidR="004E23E9" w:rsidRPr="004E23E9" w:rsidRDefault="004E23E9" w:rsidP="004C67FD">
      <w:pPr>
        <w:numPr>
          <w:ilvl w:val="1"/>
          <w:numId w:val="60"/>
        </w:numPr>
        <w:rPr>
          <w:lang w:eastAsia="he-IL"/>
        </w:rPr>
      </w:pPr>
      <w:r w:rsidRPr="004E23E9">
        <w:rPr>
          <w:rtl/>
          <w:lang w:eastAsia="he-IL"/>
        </w:rPr>
        <w:t xml:space="preserve">דוח שינויי דרוג/דרגות. </w:t>
      </w:r>
    </w:p>
    <w:p w14:paraId="53C298EA" w14:textId="77777777" w:rsidR="004E23E9" w:rsidRPr="004E23E9" w:rsidRDefault="004E23E9" w:rsidP="004C67FD">
      <w:pPr>
        <w:numPr>
          <w:ilvl w:val="1"/>
          <w:numId w:val="60"/>
        </w:numPr>
        <w:rPr>
          <w:lang w:eastAsia="he-IL"/>
        </w:rPr>
      </w:pPr>
      <w:r w:rsidRPr="004E23E9">
        <w:rPr>
          <w:rtl/>
          <w:lang w:eastAsia="he-IL"/>
        </w:rPr>
        <w:t xml:space="preserve">דוח תנועות במערכת. </w:t>
      </w:r>
    </w:p>
    <w:p w14:paraId="6B711DD3" w14:textId="77777777" w:rsidR="004E23E9" w:rsidRPr="004E23E9" w:rsidRDefault="004E23E9" w:rsidP="004C67FD">
      <w:pPr>
        <w:numPr>
          <w:ilvl w:val="1"/>
          <w:numId w:val="60"/>
        </w:numPr>
        <w:ind w:left="924" w:hanging="567"/>
        <w:rPr>
          <w:lang w:eastAsia="he-IL"/>
        </w:rPr>
      </w:pPr>
      <w:r w:rsidRPr="004E23E9">
        <w:rPr>
          <w:rtl/>
          <w:lang w:eastAsia="he-IL"/>
        </w:rPr>
        <w:t xml:space="preserve">דוח קופות. </w:t>
      </w:r>
    </w:p>
    <w:p w14:paraId="18DC67A8" w14:textId="77777777" w:rsidR="004E23E9" w:rsidRPr="004E23E9" w:rsidRDefault="004E23E9" w:rsidP="004C67FD">
      <w:pPr>
        <w:numPr>
          <w:ilvl w:val="1"/>
          <w:numId w:val="60"/>
        </w:numPr>
        <w:ind w:left="924" w:hanging="567"/>
        <w:rPr>
          <w:lang w:eastAsia="he-IL"/>
        </w:rPr>
      </w:pPr>
      <w:r w:rsidRPr="004E23E9">
        <w:rPr>
          <w:rtl/>
          <w:lang w:eastAsia="he-IL"/>
        </w:rPr>
        <w:t xml:space="preserve">דוח תקציבי. </w:t>
      </w:r>
    </w:p>
    <w:p w14:paraId="5A815433" w14:textId="77777777" w:rsidR="004E23E9" w:rsidRPr="004E23E9" w:rsidRDefault="004E23E9" w:rsidP="004C67FD">
      <w:pPr>
        <w:numPr>
          <w:ilvl w:val="1"/>
          <w:numId w:val="60"/>
        </w:numPr>
        <w:ind w:left="924" w:hanging="567"/>
        <w:rPr>
          <w:lang w:eastAsia="he-IL"/>
        </w:rPr>
      </w:pPr>
      <w:r w:rsidRPr="004E23E9">
        <w:rPr>
          <w:rtl/>
          <w:lang w:eastAsia="he-IL"/>
        </w:rPr>
        <w:t xml:space="preserve">חובות פתוחים. </w:t>
      </w:r>
    </w:p>
    <w:p w14:paraId="2E87FCE6" w14:textId="0D8729CB" w:rsidR="004E23E9" w:rsidRPr="004E23E9" w:rsidRDefault="004E23E9" w:rsidP="004C67FD">
      <w:pPr>
        <w:numPr>
          <w:ilvl w:val="1"/>
          <w:numId w:val="60"/>
        </w:numPr>
        <w:ind w:left="924" w:hanging="567"/>
        <w:rPr>
          <w:lang w:eastAsia="he-IL"/>
        </w:rPr>
      </w:pPr>
      <w:proofErr w:type="spellStart"/>
      <w:r w:rsidRPr="004E23E9">
        <w:rPr>
          <w:rtl/>
          <w:lang w:eastAsia="he-IL"/>
        </w:rPr>
        <w:t>אקסולוגיה</w:t>
      </w:r>
      <w:proofErr w:type="spellEnd"/>
      <w:r w:rsidR="00A34945">
        <w:rPr>
          <w:rFonts w:hint="cs"/>
          <w:rtl/>
          <w:lang w:eastAsia="he-IL"/>
        </w:rPr>
        <w:t xml:space="preserve"> לסמל, קבוצת סמלים (לפי בחירה</w:t>
      </w:r>
      <w:r w:rsidR="00232898">
        <w:rPr>
          <w:rFonts w:hint="cs"/>
          <w:rtl/>
          <w:lang w:eastAsia="he-IL"/>
        </w:rPr>
        <w:t>, מסמל-עד סמל)</w:t>
      </w:r>
      <w:r w:rsidR="00A34945">
        <w:rPr>
          <w:rFonts w:hint="cs"/>
          <w:rtl/>
          <w:lang w:eastAsia="he-IL"/>
        </w:rPr>
        <w:t>, כלל הסמלים</w:t>
      </w:r>
      <w:r w:rsidR="00232898">
        <w:rPr>
          <w:rFonts w:hint="cs"/>
          <w:rtl/>
          <w:lang w:eastAsia="he-IL"/>
        </w:rPr>
        <w:t>.</w:t>
      </w:r>
    </w:p>
    <w:p w14:paraId="31FDCB43" w14:textId="77777777" w:rsidR="004E23E9" w:rsidRDefault="004E23E9" w:rsidP="004C67FD">
      <w:pPr>
        <w:numPr>
          <w:ilvl w:val="1"/>
          <w:numId w:val="60"/>
        </w:numPr>
        <w:ind w:left="924" w:hanging="567"/>
        <w:rPr>
          <w:lang w:eastAsia="he-IL"/>
        </w:rPr>
      </w:pPr>
      <w:r w:rsidRPr="004E23E9">
        <w:rPr>
          <w:rtl/>
          <w:lang w:eastAsia="he-IL"/>
        </w:rPr>
        <w:t xml:space="preserve">סטטוס תביעות לביטוח לאומי. </w:t>
      </w:r>
    </w:p>
    <w:p w14:paraId="52A1DC91" w14:textId="6AC91984" w:rsidR="005E3E50" w:rsidRPr="004E23E9" w:rsidRDefault="005E3E50" w:rsidP="004C67FD">
      <w:pPr>
        <w:numPr>
          <w:ilvl w:val="1"/>
          <w:numId w:val="60"/>
        </w:numPr>
        <w:ind w:left="924" w:hanging="567"/>
        <w:rPr>
          <w:lang w:eastAsia="he-IL"/>
        </w:rPr>
      </w:pPr>
      <w:r>
        <w:rPr>
          <w:rFonts w:hint="cs"/>
          <w:rtl/>
          <w:lang w:eastAsia="he-IL"/>
        </w:rPr>
        <w:t>יתרות פתוחות מול ביטוח לאומי.</w:t>
      </w:r>
    </w:p>
    <w:p w14:paraId="706B9CA8" w14:textId="551D068E" w:rsidR="004E23E9" w:rsidRPr="004E23E9" w:rsidRDefault="004E23E9" w:rsidP="004C67FD">
      <w:pPr>
        <w:numPr>
          <w:ilvl w:val="1"/>
          <w:numId w:val="60"/>
        </w:numPr>
        <w:ind w:left="924" w:hanging="567"/>
        <w:rPr>
          <w:lang w:eastAsia="he-IL"/>
        </w:rPr>
      </w:pPr>
      <w:r w:rsidRPr="004E23E9">
        <w:rPr>
          <w:rtl/>
          <w:lang w:eastAsia="he-IL"/>
        </w:rPr>
        <w:t xml:space="preserve">טופס </w:t>
      </w:r>
      <w:r w:rsidR="00C26AB9">
        <w:rPr>
          <w:rFonts w:hint="cs"/>
          <w:rtl/>
          <w:lang w:eastAsia="he-IL"/>
        </w:rPr>
        <w:t>100</w:t>
      </w:r>
      <w:r w:rsidRPr="004E23E9">
        <w:rPr>
          <w:rtl/>
          <w:lang w:eastAsia="he-IL"/>
        </w:rPr>
        <w:t xml:space="preserve"> ביטוח לאומי. </w:t>
      </w:r>
    </w:p>
    <w:p w14:paraId="6B65D8A2" w14:textId="198B22B7" w:rsidR="004E23E9" w:rsidRDefault="004E23E9" w:rsidP="004C67FD">
      <w:pPr>
        <w:numPr>
          <w:ilvl w:val="1"/>
          <w:numId w:val="60"/>
        </w:numPr>
        <w:ind w:left="924" w:hanging="567"/>
        <w:rPr>
          <w:lang w:eastAsia="he-IL"/>
        </w:rPr>
      </w:pPr>
      <w:r w:rsidRPr="004E23E9">
        <w:rPr>
          <w:rtl/>
          <w:lang w:eastAsia="he-IL"/>
        </w:rPr>
        <w:lastRenderedPageBreak/>
        <w:t xml:space="preserve">שליפת טופס 101, טופס 106, לרבות אפשרות לשליפה של כלל הטפסים (לכלל העובדים) </w:t>
      </w:r>
      <w:r w:rsidR="002F471F">
        <w:rPr>
          <w:rFonts w:hint="cs"/>
          <w:rtl/>
          <w:lang w:eastAsia="he-IL"/>
        </w:rPr>
        <w:t xml:space="preserve">כולל למספר </w:t>
      </w:r>
      <w:r w:rsidRPr="004E23E9">
        <w:rPr>
          <w:rtl/>
          <w:lang w:eastAsia="he-IL"/>
        </w:rPr>
        <w:t>שנ</w:t>
      </w:r>
      <w:r w:rsidR="002F471F">
        <w:rPr>
          <w:rFonts w:hint="cs"/>
          <w:rtl/>
          <w:lang w:eastAsia="he-IL"/>
        </w:rPr>
        <w:t>ים</w:t>
      </w:r>
      <w:r w:rsidRPr="004E23E9">
        <w:rPr>
          <w:rtl/>
          <w:lang w:eastAsia="he-IL"/>
        </w:rPr>
        <w:t xml:space="preserve"> אחורה</w:t>
      </w:r>
      <w:r w:rsidR="002F471F">
        <w:rPr>
          <w:rFonts w:hint="cs"/>
          <w:rtl/>
          <w:lang w:eastAsia="he-IL"/>
        </w:rPr>
        <w:t xml:space="preserve"> לבחירת המשתמש</w:t>
      </w:r>
      <w:r w:rsidRPr="004E23E9">
        <w:rPr>
          <w:rtl/>
          <w:lang w:eastAsia="he-IL"/>
        </w:rPr>
        <w:t>.</w:t>
      </w:r>
    </w:p>
    <w:p w14:paraId="21FEF282" w14:textId="1FA58760" w:rsidR="000D103E" w:rsidRPr="004E23E9" w:rsidRDefault="000D103E" w:rsidP="004C67FD">
      <w:pPr>
        <w:numPr>
          <w:ilvl w:val="1"/>
          <w:numId w:val="60"/>
        </w:numPr>
        <w:ind w:left="924" w:hanging="567"/>
        <w:rPr>
          <w:lang w:eastAsia="he-IL"/>
        </w:rPr>
      </w:pPr>
      <w:r>
        <w:rPr>
          <w:rFonts w:hint="cs"/>
          <w:rtl/>
          <w:lang w:eastAsia="he-IL"/>
        </w:rPr>
        <w:t>דוח חובות לעובד/לקבוצת עובדים.</w:t>
      </w:r>
    </w:p>
    <w:p w14:paraId="3D34A594" w14:textId="77777777" w:rsidR="004E23E9" w:rsidRPr="004E23E9" w:rsidRDefault="004E23E9" w:rsidP="004C67FD">
      <w:pPr>
        <w:numPr>
          <w:ilvl w:val="1"/>
          <w:numId w:val="60"/>
        </w:numPr>
        <w:ind w:left="924" w:hanging="567"/>
        <w:rPr>
          <w:lang w:eastAsia="he-IL"/>
        </w:rPr>
      </w:pPr>
      <w:r w:rsidRPr="004E23E9">
        <w:rPr>
          <w:rtl/>
          <w:lang w:eastAsia="he-IL"/>
        </w:rPr>
        <w:t xml:space="preserve">דוח הלוואות. </w:t>
      </w:r>
    </w:p>
    <w:p w14:paraId="27C0F9CE" w14:textId="77777777" w:rsidR="004E23E9" w:rsidRPr="004E23E9" w:rsidRDefault="004E23E9" w:rsidP="004C67FD">
      <w:pPr>
        <w:numPr>
          <w:ilvl w:val="1"/>
          <w:numId w:val="60"/>
        </w:numPr>
        <w:ind w:left="924" w:hanging="567"/>
        <w:rPr>
          <w:lang w:eastAsia="he-IL"/>
        </w:rPr>
      </w:pPr>
      <w:r w:rsidRPr="004E23E9">
        <w:rPr>
          <w:rtl/>
          <w:lang w:eastAsia="he-IL"/>
        </w:rPr>
        <w:t xml:space="preserve">דוח השוואת נתונים. </w:t>
      </w:r>
    </w:p>
    <w:p w14:paraId="313C21EA" w14:textId="77777777" w:rsidR="004E23E9" w:rsidRPr="004E23E9" w:rsidRDefault="004E23E9" w:rsidP="004C67FD">
      <w:pPr>
        <w:numPr>
          <w:ilvl w:val="1"/>
          <w:numId w:val="60"/>
        </w:numPr>
        <w:ind w:left="924" w:hanging="567"/>
        <w:rPr>
          <w:lang w:eastAsia="he-IL"/>
        </w:rPr>
      </w:pPr>
      <w:r w:rsidRPr="004E23E9">
        <w:rPr>
          <w:rtl/>
          <w:lang w:eastAsia="he-IL"/>
        </w:rPr>
        <w:t xml:space="preserve">דוח בעלי/חסרי קופות. </w:t>
      </w:r>
    </w:p>
    <w:p w14:paraId="6AEDCBD2" w14:textId="77777777" w:rsidR="004E23E9" w:rsidRPr="004E23E9" w:rsidRDefault="004E23E9" w:rsidP="004C67FD">
      <w:pPr>
        <w:numPr>
          <w:ilvl w:val="1"/>
          <w:numId w:val="60"/>
        </w:numPr>
        <w:ind w:left="924" w:hanging="567"/>
        <w:rPr>
          <w:lang w:eastAsia="he-IL"/>
        </w:rPr>
      </w:pPr>
      <w:r w:rsidRPr="004E23E9">
        <w:rPr>
          <w:rtl/>
          <w:lang w:eastAsia="he-IL"/>
        </w:rPr>
        <w:t>דוח הפרשים.</w:t>
      </w:r>
    </w:p>
    <w:p w14:paraId="0BD31826" w14:textId="69AAFBC1" w:rsidR="004E23E9" w:rsidRPr="004E23E9" w:rsidRDefault="004E23E9" w:rsidP="004C67FD">
      <w:pPr>
        <w:numPr>
          <w:ilvl w:val="1"/>
          <w:numId w:val="60"/>
        </w:numPr>
        <w:ind w:left="924" w:hanging="567"/>
        <w:rPr>
          <w:lang w:eastAsia="he-IL"/>
        </w:rPr>
      </w:pPr>
      <w:r w:rsidRPr="004E23E9">
        <w:rPr>
          <w:rtl/>
          <w:lang w:eastAsia="he-IL"/>
        </w:rPr>
        <w:t>דוחות בקרת שכר</w:t>
      </w:r>
      <w:r w:rsidR="000D103E">
        <w:rPr>
          <w:rFonts w:hint="cs"/>
          <w:rtl/>
          <w:lang w:eastAsia="he-IL"/>
        </w:rPr>
        <w:t xml:space="preserve"> (יאופיינו עם המשרד)</w:t>
      </w:r>
      <w:r w:rsidRPr="004E23E9">
        <w:rPr>
          <w:rtl/>
          <w:lang w:eastAsia="he-IL"/>
        </w:rPr>
        <w:t>.</w:t>
      </w:r>
    </w:p>
    <w:p w14:paraId="78DB42AB" w14:textId="64B7BB65" w:rsidR="004E23E9" w:rsidRDefault="004E23E9" w:rsidP="004C67FD">
      <w:pPr>
        <w:numPr>
          <w:ilvl w:val="1"/>
          <w:numId w:val="60"/>
        </w:numPr>
        <w:ind w:left="924" w:hanging="567"/>
        <w:rPr>
          <w:lang w:eastAsia="he-IL"/>
        </w:rPr>
      </w:pPr>
      <w:r w:rsidRPr="004E23E9">
        <w:rPr>
          <w:rtl/>
          <w:lang w:eastAsia="he-IL"/>
        </w:rPr>
        <w:t>דוח שכר שווה לעובד ולעובדת.</w:t>
      </w:r>
    </w:p>
    <w:p w14:paraId="504A8D83" w14:textId="5145CBB4" w:rsidR="00AB1C0A" w:rsidRDefault="00AB1C0A" w:rsidP="004C67FD">
      <w:pPr>
        <w:numPr>
          <w:ilvl w:val="1"/>
          <w:numId w:val="60"/>
        </w:numPr>
        <w:ind w:left="924" w:hanging="567"/>
        <w:rPr>
          <w:lang w:eastAsia="he-IL"/>
        </w:rPr>
      </w:pPr>
      <w:r>
        <w:rPr>
          <w:rFonts w:hint="cs"/>
          <w:rtl/>
          <w:lang w:eastAsia="he-IL"/>
        </w:rPr>
        <w:t>דוח חישוב מילואים מפורט.</w:t>
      </w:r>
    </w:p>
    <w:p w14:paraId="0D9D0D30" w14:textId="7BFDB8EB" w:rsidR="000C03BC" w:rsidRDefault="000C03BC" w:rsidP="004C67FD">
      <w:pPr>
        <w:numPr>
          <w:ilvl w:val="1"/>
          <w:numId w:val="60"/>
        </w:numPr>
        <w:ind w:left="924" w:hanging="567"/>
        <w:rPr>
          <w:lang w:eastAsia="he-IL"/>
        </w:rPr>
      </w:pPr>
      <w:r>
        <w:rPr>
          <w:rFonts w:hint="cs"/>
          <w:rtl/>
          <w:lang w:eastAsia="he-IL"/>
        </w:rPr>
        <w:t>דוח אקטואריה</w:t>
      </w:r>
      <w:r w:rsidR="00532831">
        <w:rPr>
          <w:rFonts w:hint="cs"/>
          <w:rtl/>
          <w:lang w:eastAsia="he-IL"/>
        </w:rPr>
        <w:t xml:space="preserve"> בהתאם לדרישות האקטואר הראשי</w:t>
      </w:r>
      <w:r w:rsidR="004B5EB3">
        <w:rPr>
          <w:rFonts w:hint="cs"/>
          <w:rtl/>
          <w:lang w:eastAsia="he-IL"/>
        </w:rPr>
        <w:t>, שיתעדכנו מעת לעת</w:t>
      </w:r>
      <w:r>
        <w:rPr>
          <w:rFonts w:hint="cs"/>
          <w:rtl/>
          <w:lang w:eastAsia="he-IL"/>
        </w:rPr>
        <w:t>.</w:t>
      </w:r>
    </w:p>
    <w:p w14:paraId="79AE980E" w14:textId="1951F763" w:rsidR="00532831" w:rsidRDefault="004B5EB3" w:rsidP="004C67FD">
      <w:pPr>
        <w:numPr>
          <w:ilvl w:val="1"/>
          <w:numId w:val="60"/>
        </w:numPr>
        <w:ind w:left="924" w:hanging="567"/>
        <w:rPr>
          <w:lang w:eastAsia="he-IL"/>
        </w:rPr>
      </w:pPr>
      <w:r>
        <w:rPr>
          <w:rFonts w:hint="cs"/>
          <w:rtl/>
          <w:lang w:eastAsia="he-IL"/>
        </w:rPr>
        <w:t>דוחות לממונה על השכר לפי דרישות הממונה על השכר, שיתעדכנו מעת לעת.</w:t>
      </w:r>
    </w:p>
    <w:p w14:paraId="17A78319" w14:textId="1BCA385F" w:rsidR="004B5EB3" w:rsidRDefault="004B5EB3" w:rsidP="004C67FD">
      <w:pPr>
        <w:numPr>
          <w:ilvl w:val="1"/>
          <w:numId w:val="60"/>
        </w:numPr>
        <w:ind w:left="924" w:hanging="567"/>
        <w:rPr>
          <w:lang w:eastAsia="he-IL"/>
        </w:rPr>
      </w:pPr>
      <w:r>
        <w:rPr>
          <w:rFonts w:hint="cs"/>
          <w:rtl/>
          <w:lang w:eastAsia="he-IL"/>
        </w:rPr>
        <w:t>דוחות לחשב הכללי לפי דרישות החשב הכלל</w:t>
      </w:r>
      <w:r w:rsidR="00C4311B">
        <w:rPr>
          <w:rFonts w:hint="cs"/>
          <w:rtl/>
          <w:lang w:eastAsia="he-IL"/>
        </w:rPr>
        <w:t>י</w:t>
      </w:r>
      <w:r>
        <w:rPr>
          <w:rFonts w:hint="cs"/>
          <w:rtl/>
          <w:lang w:eastAsia="he-IL"/>
        </w:rPr>
        <w:t>, שיתעדכנו מעת לעת</w:t>
      </w:r>
      <w:r w:rsidR="002F1A7C">
        <w:rPr>
          <w:rFonts w:hint="cs"/>
          <w:rtl/>
          <w:lang w:eastAsia="he-IL"/>
        </w:rPr>
        <w:t>.</w:t>
      </w:r>
    </w:p>
    <w:p w14:paraId="77DEA8A8" w14:textId="4EF282D9" w:rsidR="00C4311B" w:rsidRDefault="00C4311B" w:rsidP="004C67FD">
      <w:pPr>
        <w:numPr>
          <w:ilvl w:val="1"/>
          <w:numId w:val="60"/>
        </w:numPr>
        <w:ind w:left="924" w:hanging="567"/>
        <w:rPr>
          <w:lang w:eastAsia="he-IL"/>
        </w:rPr>
      </w:pPr>
      <w:r>
        <w:rPr>
          <w:rFonts w:hint="cs"/>
          <w:rtl/>
          <w:lang w:eastAsia="he-IL"/>
        </w:rPr>
        <w:t>דוחות לחטיבת השכר ותנאי שירות בחשב הכללי לפי דרישות החטיבה, שיתעדכנו מעת לעת.</w:t>
      </w:r>
    </w:p>
    <w:p w14:paraId="6F3E5ED6" w14:textId="41BDD8A4" w:rsidR="00214DEF" w:rsidRDefault="00214DEF" w:rsidP="004C67FD">
      <w:pPr>
        <w:numPr>
          <w:ilvl w:val="1"/>
          <w:numId w:val="60"/>
        </w:numPr>
        <w:ind w:left="924" w:hanging="567"/>
        <w:rPr>
          <w:lang w:eastAsia="he-IL"/>
        </w:rPr>
      </w:pPr>
      <w:r>
        <w:rPr>
          <w:rFonts w:hint="cs"/>
          <w:rtl/>
          <w:lang w:eastAsia="he-IL"/>
        </w:rPr>
        <w:t>דוחות ניתוח רטרו בחתכים שונים ותקופות שונות (כמויות עובדים, כמות חודשי רטרו, התפלגות חודשים, התפלגות לפי מוסדות וכל חתך או שילוב אפשרי).</w:t>
      </w:r>
    </w:p>
    <w:p w14:paraId="779CEFB9" w14:textId="64DE95F8" w:rsidR="000D103E" w:rsidRDefault="000D103E" w:rsidP="000D103E">
      <w:pPr>
        <w:pStyle w:val="20"/>
        <w:numPr>
          <w:ilvl w:val="1"/>
          <w:numId w:val="2"/>
        </w:numPr>
        <w:ind w:left="680" w:hanging="680"/>
        <w:rPr>
          <w:rtl/>
        </w:rPr>
      </w:pPr>
      <w:bookmarkStart w:id="163" w:name="_Toc169698414"/>
      <w:r w:rsidRPr="00DF4D65">
        <w:rPr>
          <w:rFonts w:hint="cs"/>
          <w:b/>
          <w:bCs w:val="0"/>
        </w:rPr>
        <w:t>BI</w:t>
      </w:r>
      <w:r>
        <w:rPr>
          <w:rFonts w:hint="cs"/>
          <w:rtl/>
        </w:rPr>
        <w:t xml:space="preserve"> שכר</w:t>
      </w:r>
      <w:r w:rsidR="00537634">
        <w:rPr>
          <w:rFonts w:hint="cs"/>
          <w:rtl/>
        </w:rPr>
        <w:t xml:space="preserve"> ומחסן נתונים</w:t>
      </w:r>
      <w:bookmarkEnd w:id="163"/>
    </w:p>
    <w:p w14:paraId="3C0B747C" w14:textId="46328E69" w:rsidR="000D103E" w:rsidRDefault="00E14AB9" w:rsidP="004C67FD">
      <w:pPr>
        <w:pStyle w:val="a4"/>
        <w:numPr>
          <w:ilvl w:val="0"/>
          <w:numId w:val="75"/>
        </w:numPr>
      </w:pPr>
      <w:r>
        <w:rPr>
          <w:rFonts w:hint="cs"/>
          <w:rtl/>
        </w:rPr>
        <w:t xml:space="preserve">המערכת תכלול שירות </w:t>
      </w:r>
      <w:r>
        <w:rPr>
          <w:rFonts w:hint="cs"/>
        </w:rPr>
        <w:t>BI</w:t>
      </w:r>
      <w:r>
        <w:rPr>
          <w:rFonts w:hint="cs"/>
          <w:rtl/>
        </w:rPr>
        <w:t xml:space="preserve"> </w:t>
      </w:r>
      <w:r w:rsidR="00887F86">
        <w:rPr>
          <w:rFonts w:hint="cs"/>
          <w:rtl/>
        </w:rPr>
        <w:t xml:space="preserve">שישמש </w:t>
      </w:r>
      <w:r w:rsidR="00DF00F3">
        <w:rPr>
          <w:rFonts w:hint="cs"/>
          <w:rtl/>
        </w:rPr>
        <w:t>לתחקור תוצאות ריצות השכר</w:t>
      </w:r>
      <w:r w:rsidR="00F02711">
        <w:rPr>
          <w:rFonts w:hint="cs"/>
          <w:rtl/>
        </w:rPr>
        <w:t>.</w:t>
      </w:r>
    </w:p>
    <w:p w14:paraId="1ABFB46E" w14:textId="506C188B" w:rsidR="00537634" w:rsidRDefault="00537634" w:rsidP="004C67FD">
      <w:pPr>
        <w:pStyle w:val="a4"/>
        <w:numPr>
          <w:ilvl w:val="0"/>
          <w:numId w:val="75"/>
        </w:numPr>
      </w:pPr>
      <w:r>
        <w:rPr>
          <w:rFonts w:hint="cs"/>
          <w:rtl/>
        </w:rPr>
        <w:t>ה-</w:t>
      </w:r>
      <w:r>
        <w:rPr>
          <w:rFonts w:hint="cs"/>
        </w:rPr>
        <w:t>BI</w:t>
      </w:r>
      <w:r>
        <w:rPr>
          <w:rFonts w:hint="cs"/>
          <w:rtl/>
        </w:rPr>
        <w:t xml:space="preserve"> יפעל על מחסן נתוני שכר שיקים הספק.</w:t>
      </w:r>
    </w:p>
    <w:p w14:paraId="4F380B91" w14:textId="3A6592E2" w:rsidR="00DB454E" w:rsidRDefault="00DB454E" w:rsidP="004C67FD">
      <w:pPr>
        <w:pStyle w:val="a4"/>
        <w:numPr>
          <w:ilvl w:val="0"/>
          <w:numId w:val="75"/>
        </w:numPr>
      </w:pPr>
      <w:r>
        <w:rPr>
          <w:rFonts w:hint="cs"/>
          <w:rtl/>
        </w:rPr>
        <w:t>המערכת תאפשר</w:t>
      </w:r>
      <w:r>
        <w:rPr>
          <w:rtl/>
        </w:rPr>
        <w:t xml:space="preserve"> השוואות ופילוחים מובנים בתיאום עם יחידת הבקרה במשרד</w:t>
      </w:r>
      <w:r w:rsidR="00A93588">
        <w:rPr>
          <w:rFonts w:hint="cs"/>
          <w:rtl/>
        </w:rPr>
        <w:t>.</w:t>
      </w:r>
    </w:p>
    <w:p w14:paraId="2639B8A7" w14:textId="32831A7C" w:rsidR="00F02711" w:rsidRDefault="00F02711" w:rsidP="004C67FD">
      <w:pPr>
        <w:pStyle w:val="a4"/>
        <w:numPr>
          <w:ilvl w:val="0"/>
          <w:numId w:val="75"/>
        </w:numPr>
      </w:pPr>
      <w:r>
        <w:rPr>
          <w:rFonts w:hint="cs"/>
          <w:rtl/>
        </w:rPr>
        <w:t xml:space="preserve">תחקור יוכל להיעשות </w:t>
      </w:r>
      <w:r w:rsidR="004271ED">
        <w:rPr>
          <w:rFonts w:hint="cs"/>
          <w:rtl/>
        </w:rPr>
        <w:t>לריצה מסוימת, בהשוואה לריצה קודמת, בהשוואה לתקופה מקבילה.</w:t>
      </w:r>
    </w:p>
    <w:p w14:paraId="478D7FB0" w14:textId="5BCFF6C2" w:rsidR="00B60428" w:rsidRDefault="00B60428" w:rsidP="004C67FD">
      <w:pPr>
        <w:pStyle w:val="a4"/>
        <w:numPr>
          <w:ilvl w:val="0"/>
          <w:numId w:val="75"/>
        </w:numPr>
      </w:pPr>
      <w:r>
        <w:rPr>
          <w:rFonts w:hint="cs"/>
          <w:rtl/>
        </w:rPr>
        <w:t>השוואת ניתן יהיה לעשות בכל חתך לתוצאות חישוב נטו</w:t>
      </w:r>
      <w:r w:rsidR="000A1352">
        <w:rPr>
          <w:rFonts w:hint="cs"/>
          <w:rtl/>
        </w:rPr>
        <w:t>, ברוטו, הפרשות (בחלוקה לסוגי הפרשות) וכדו'.</w:t>
      </w:r>
    </w:p>
    <w:p w14:paraId="796AE63C" w14:textId="1B0E75AC" w:rsidR="00AB3EDE" w:rsidRDefault="00AB3EDE" w:rsidP="004C67FD">
      <w:pPr>
        <w:pStyle w:val="a4"/>
        <w:numPr>
          <w:ilvl w:val="0"/>
          <w:numId w:val="75"/>
        </w:numPr>
      </w:pPr>
      <w:r>
        <w:rPr>
          <w:rFonts w:hint="cs"/>
          <w:rtl/>
        </w:rPr>
        <w:t>השוואות ניתן יהיה לעשות לנתונים מחושבים, כגון: ערך שעה</w:t>
      </w:r>
      <w:r w:rsidR="00A14C3C">
        <w:rPr>
          <w:rFonts w:hint="cs"/>
          <w:rtl/>
        </w:rPr>
        <w:t>, תוספות לערך שעה וכדו'.</w:t>
      </w:r>
    </w:p>
    <w:p w14:paraId="6618874D" w14:textId="108B6135" w:rsidR="00A14C3C" w:rsidRDefault="00A14C3C" w:rsidP="004C67FD">
      <w:pPr>
        <w:pStyle w:val="a4"/>
        <w:numPr>
          <w:ilvl w:val="0"/>
          <w:numId w:val="75"/>
        </w:numPr>
      </w:pPr>
      <w:r>
        <w:rPr>
          <w:rFonts w:hint="cs"/>
          <w:rtl/>
        </w:rPr>
        <w:t xml:space="preserve">השירות יאפשר לבצע השוואות לנתונים </w:t>
      </w:r>
      <w:r w:rsidR="00D91727">
        <w:rPr>
          <w:rFonts w:hint="cs"/>
          <w:rtl/>
        </w:rPr>
        <w:t>במערכת השכר בהשוואה לנתונים שהגיעו ממערכות כ"א.</w:t>
      </w:r>
    </w:p>
    <w:p w14:paraId="4AC62DA9" w14:textId="3F127E80" w:rsidR="00611855" w:rsidRDefault="00611855" w:rsidP="004C67FD">
      <w:pPr>
        <w:pStyle w:val="a4"/>
        <w:numPr>
          <w:ilvl w:val="0"/>
          <w:numId w:val="75"/>
        </w:numPr>
      </w:pPr>
      <w:r>
        <w:rPr>
          <w:rFonts w:hint="cs"/>
          <w:rtl/>
        </w:rPr>
        <w:lastRenderedPageBreak/>
        <w:t xml:space="preserve">המערכת תכלול </w:t>
      </w:r>
      <w:proofErr w:type="spellStart"/>
      <w:r>
        <w:rPr>
          <w:rFonts w:hint="cs"/>
          <w:rtl/>
        </w:rPr>
        <w:t>דשבורד</w:t>
      </w:r>
      <w:proofErr w:type="spellEnd"/>
      <w:r>
        <w:rPr>
          <w:rFonts w:hint="cs"/>
          <w:rtl/>
        </w:rPr>
        <w:t xml:space="preserve"> שיציג נתונים לפי הגדרת המשרד ו</w:t>
      </w:r>
      <w:r w:rsidR="00353CA1">
        <w:rPr>
          <w:rFonts w:hint="cs"/>
          <w:rtl/>
        </w:rPr>
        <w:t>כפתורי פעולות נפוצות.</w:t>
      </w:r>
    </w:p>
    <w:p w14:paraId="47BB95B2" w14:textId="41481150" w:rsidR="00D91727" w:rsidRDefault="00D91727" w:rsidP="004C67FD">
      <w:pPr>
        <w:pStyle w:val="a4"/>
        <w:numPr>
          <w:ilvl w:val="0"/>
          <w:numId w:val="75"/>
        </w:numPr>
      </w:pPr>
      <w:r>
        <w:rPr>
          <w:rFonts w:hint="cs"/>
          <w:rtl/>
        </w:rPr>
        <w:t xml:space="preserve">אפיון מלא של השירותים שיספק ה- </w:t>
      </w:r>
      <w:r>
        <w:rPr>
          <w:rFonts w:hint="cs"/>
        </w:rPr>
        <w:t>B</w:t>
      </w:r>
      <w:r>
        <w:t>I</w:t>
      </w:r>
      <w:r>
        <w:rPr>
          <w:rFonts w:hint="cs"/>
          <w:rtl/>
        </w:rPr>
        <w:t xml:space="preserve"> יבוצע בשלב הקמת המערכת.</w:t>
      </w:r>
    </w:p>
    <w:p w14:paraId="45B92D85" w14:textId="77777777" w:rsidR="0035465B" w:rsidRDefault="0035465B">
      <w:pPr>
        <w:rPr>
          <w:rFonts w:eastAsiaTheme="majorEastAsia"/>
          <w:b/>
          <w:bCs/>
          <w:color w:val="auto"/>
          <w:sz w:val="28"/>
          <w:szCs w:val="32"/>
          <w:rtl/>
        </w:rPr>
      </w:pPr>
      <w:bookmarkStart w:id="164" w:name="_Ref159252547"/>
      <w:bookmarkEnd w:id="153"/>
      <w:r>
        <w:rPr>
          <w:rtl/>
        </w:rPr>
        <w:br w:type="page"/>
      </w:r>
    </w:p>
    <w:p w14:paraId="6744334B" w14:textId="562788D5" w:rsidR="00230E3F" w:rsidRDefault="00230E3F" w:rsidP="00230E3F">
      <w:pPr>
        <w:pStyle w:val="1"/>
        <w:ind w:left="454" w:hanging="454"/>
        <w:rPr>
          <w:rtl/>
        </w:rPr>
      </w:pPr>
      <w:bookmarkStart w:id="165" w:name="_Toc169698415"/>
      <w:r>
        <w:rPr>
          <w:rFonts w:hint="cs"/>
          <w:rtl/>
        </w:rPr>
        <w:lastRenderedPageBreak/>
        <w:t>תפעול פנסיוני (סליקה פנסיונית)</w:t>
      </w:r>
      <w:bookmarkEnd w:id="164"/>
      <w:bookmarkEnd w:id="165"/>
      <w:r w:rsidRPr="000036D2">
        <w:rPr>
          <w:rtl/>
        </w:rPr>
        <w:t xml:space="preserve"> </w:t>
      </w:r>
    </w:p>
    <w:p w14:paraId="365B0116" w14:textId="77777777" w:rsidR="00803EE6" w:rsidRPr="00856093" w:rsidRDefault="00803EE6" w:rsidP="00803EE6">
      <w:pPr>
        <w:pStyle w:val="20"/>
        <w:numPr>
          <w:ilvl w:val="1"/>
          <w:numId w:val="2"/>
        </w:numPr>
        <w:tabs>
          <w:tab w:val="num" w:pos="360"/>
        </w:tabs>
        <w:ind w:left="680" w:hanging="680"/>
      </w:pPr>
      <w:bookmarkStart w:id="166" w:name="_Toc139538067"/>
      <w:bookmarkStart w:id="167" w:name="_Toc169698416"/>
      <w:r w:rsidRPr="00856093">
        <w:rPr>
          <w:rtl/>
        </w:rPr>
        <w:t>כללי</w:t>
      </w:r>
      <w:bookmarkEnd w:id="166"/>
      <w:bookmarkEnd w:id="167"/>
    </w:p>
    <w:p w14:paraId="5C456CE0" w14:textId="4D2BF5E5" w:rsidR="00803EE6" w:rsidRPr="00856093" w:rsidRDefault="00803EE6" w:rsidP="004C67FD">
      <w:pPr>
        <w:numPr>
          <w:ilvl w:val="0"/>
          <w:numId w:val="61"/>
        </w:numPr>
        <w:ind w:left="357" w:hanging="357"/>
        <w:rPr>
          <w:lang w:eastAsia="he-IL"/>
        </w:rPr>
      </w:pPr>
      <w:r w:rsidRPr="00856093">
        <w:rPr>
          <w:rtl/>
          <w:lang w:eastAsia="he-IL"/>
        </w:rPr>
        <w:t>נכון למועד פרסום המכרז, מקבל ה</w:t>
      </w:r>
      <w:r w:rsidR="00A21272">
        <w:rPr>
          <w:rFonts w:hint="cs"/>
          <w:rtl/>
          <w:lang w:eastAsia="he-IL"/>
        </w:rPr>
        <w:t>משרד</w:t>
      </w:r>
      <w:r w:rsidRPr="00856093">
        <w:rPr>
          <w:rtl/>
          <w:lang w:eastAsia="he-IL"/>
        </w:rPr>
        <w:t xml:space="preserve"> שירותי תפעול פנסיוני מלשכת השירות הנוכחית.</w:t>
      </w:r>
    </w:p>
    <w:p w14:paraId="6E6EBCF1" w14:textId="77777777" w:rsidR="00803EE6" w:rsidRPr="00856093" w:rsidRDefault="00803EE6" w:rsidP="004C67FD">
      <w:pPr>
        <w:numPr>
          <w:ilvl w:val="0"/>
          <w:numId w:val="61"/>
        </w:numPr>
        <w:ind w:left="357" w:hanging="357"/>
        <w:rPr>
          <w:lang w:eastAsia="he-IL"/>
        </w:rPr>
      </w:pPr>
      <w:r w:rsidRPr="00856093">
        <w:rPr>
          <w:rtl/>
          <w:lang w:eastAsia="he-IL"/>
        </w:rPr>
        <w:t>במסגרת השירותים הכלולים במכרז, נכללים שירותי תפעול פנסיוני, ובהם טיפול בכל הפעולות הנדרשות עד להעברת ממשק אחיד לגופים המוסדיים והפקדת הפרשות העובד והמעביד בקופות ובקרנות הרלוונטיות לרבות קליטת ממשקי היזון חוזר וכל הטיפול הנדרש בשגויים מול הגופים המוסדיים ומול מחלקת השכר של המזמין.</w:t>
      </w:r>
    </w:p>
    <w:p w14:paraId="29535526" w14:textId="4050E430" w:rsidR="00803EE6" w:rsidRDefault="00803EE6" w:rsidP="004C67FD">
      <w:pPr>
        <w:numPr>
          <w:ilvl w:val="0"/>
          <w:numId w:val="61"/>
        </w:numPr>
        <w:ind w:left="357" w:hanging="357"/>
        <w:rPr>
          <w:lang w:eastAsia="he-IL"/>
        </w:rPr>
      </w:pPr>
      <w:r w:rsidRPr="00856093">
        <w:rPr>
          <w:rtl/>
          <w:lang w:eastAsia="he-IL"/>
        </w:rPr>
        <w:t>הספק יעמיד לרשות המזמין מערכת סליקה שתשמש למעקב ובקרה אחר תהליך הסליקה (להלן: "</w:t>
      </w:r>
      <w:r w:rsidRPr="00856093">
        <w:rPr>
          <w:b/>
          <w:bCs/>
          <w:rtl/>
          <w:lang w:eastAsia="he-IL"/>
        </w:rPr>
        <w:t>מערכת סליקה</w:t>
      </w:r>
      <w:r w:rsidRPr="00856093">
        <w:rPr>
          <w:rtl/>
          <w:lang w:eastAsia="he-IL"/>
        </w:rPr>
        <w:t xml:space="preserve">"). מערכת </w:t>
      </w:r>
      <w:r w:rsidR="00B06848">
        <w:rPr>
          <w:rFonts w:hint="cs"/>
          <w:rtl/>
          <w:lang w:eastAsia="he-IL"/>
        </w:rPr>
        <w:t xml:space="preserve">הסליקה </w:t>
      </w:r>
      <w:r w:rsidRPr="00856093">
        <w:rPr>
          <w:rtl/>
          <w:lang w:eastAsia="he-IL"/>
        </w:rPr>
        <w:t xml:space="preserve">תאפשר ליחידת השכר, ו/או כל משתמש מורשה, לקבל מידע אודות תעבורת הממשקים </w:t>
      </w:r>
      <w:proofErr w:type="spellStart"/>
      <w:r w:rsidRPr="00856093">
        <w:rPr>
          <w:rtl/>
          <w:lang w:eastAsia="he-IL"/>
        </w:rPr>
        <w:t>וההיזונים</w:t>
      </w:r>
      <w:proofErr w:type="spellEnd"/>
      <w:r w:rsidRPr="00856093">
        <w:rPr>
          <w:rtl/>
          <w:lang w:eastAsia="he-IL"/>
        </w:rPr>
        <w:t xml:space="preserve"> החוזרים, מידע אודות שגויים (התפלגות, גיול וכיוצ"ב) ומידע אודות סטטוס הטיפול בשגויים, לרבות אפשרויות תחקור והפקת דוחות. המערכת תופעל במתכונת </w:t>
      </w:r>
      <w:r w:rsidRPr="00856093">
        <w:rPr>
          <w:lang w:eastAsia="he-IL"/>
        </w:rPr>
        <w:t>SaaS</w:t>
      </w:r>
      <w:r w:rsidR="003B7CEE">
        <w:rPr>
          <w:rFonts w:hint="cs"/>
          <w:rtl/>
          <w:lang w:eastAsia="he-IL"/>
        </w:rPr>
        <w:t>/לשכת שירות</w:t>
      </w:r>
      <w:r w:rsidRPr="00856093">
        <w:rPr>
          <w:rtl/>
          <w:lang w:eastAsia="he-IL"/>
        </w:rPr>
        <w:t>.</w:t>
      </w:r>
    </w:p>
    <w:p w14:paraId="3BD46F92" w14:textId="1A0DA625" w:rsidR="008C4FEF" w:rsidRDefault="00F23D9C" w:rsidP="004C67FD">
      <w:pPr>
        <w:numPr>
          <w:ilvl w:val="0"/>
          <w:numId w:val="61"/>
        </w:numPr>
        <w:ind w:left="357" w:hanging="357"/>
        <w:rPr>
          <w:lang w:eastAsia="he-IL"/>
        </w:rPr>
      </w:pPr>
      <w:r>
        <w:rPr>
          <w:rFonts w:hint="cs"/>
          <w:rtl/>
          <w:lang w:eastAsia="he-IL"/>
        </w:rPr>
        <w:t>הספק יתעד את כל פעולותיו, את הטיפול בכל שגוי לרבות שמירה על התכתבויות רלוונטי</w:t>
      </w:r>
      <w:r w:rsidR="00235707">
        <w:rPr>
          <w:rFonts w:hint="cs"/>
          <w:rtl/>
          <w:lang w:eastAsia="he-IL"/>
        </w:rPr>
        <w:t>ו</w:t>
      </w:r>
      <w:r>
        <w:rPr>
          <w:rFonts w:hint="cs"/>
          <w:rtl/>
          <w:lang w:eastAsia="he-IL"/>
        </w:rPr>
        <w:t>ת וסריקת מסמכים ושמירתם במקרה הצורך</w:t>
      </w:r>
      <w:r w:rsidR="00021316">
        <w:rPr>
          <w:rFonts w:hint="cs"/>
          <w:rtl/>
          <w:lang w:eastAsia="he-IL"/>
        </w:rPr>
        <w:t xml:space="preserve">. </w:t>
      </w:r>
      <w:r w:rsidR="0086451A">
        <w:rPr>
          <w:rFonts w:hint="cs"/>
          <w:rtl/>
          <w:lang w:eastAsia="he-IL"/>
        </w:rPr>
        <w:t>התיעוד יועבר למשרד באופן שוטף ומלא לצורך תיעוד ושמירה בתיקי העובדים.</w:t>
      </w:r>
    </w:p>
    <w:p w14:paraId="68C37D0C" w14:textId="2F74D45F" w:rsidR="00D42586" w:rsidRPr="00856093" w:rsidRDefault="00D42586" w:rsidP="004C67FD">
      <w:pPr>
        <w:numPr>
          <w:ilvl w:val="0"/>
          <w:numId w:val="61"/>
        </w:numPr>
        <w:ind w:left="357" w:hanging="357"/>
        <w:rPr>
          <w:lang w:eastAsia="he-IL"/>
        </w:rPr>
      </w:pPr>
      <w:r>
        <w:rPr>
          <w:rFonts w:hint="cs"/>
          <w:rtl/>
          <w:lang w:eastAsia="he-IL"/>
        </w:rPr>
        <w:t>השירות ניתן לעובדים פעילים, טיפול בשגויים יימשך גם לאחר פרישת עובדים.</w:t>
      </w:r>
    </w:p>
    <w:p w14:paraId="7CF66659" w14:textId="54A6FCFB" w:rsidR="00803EE6" w:rsidRPr="00856093" w:rsidRDefault="00803EE6" w:rsidP="004C67FD">
      <w:pPr>
        <w:numPr>
          <w:ilvl w:val="0"/>
          <w:numId w:val="61"/>
        </w:numPr>
        <w:ind w:left="357" w:hanging="357"/>
        <w:rPr>
          <w:lang w:eastAsia="he-IL"/>
        </w:rPr>
      </w:pPr>
      <w:r w:rsidRPr="00856093">
        <w:rPr>
          <w:rtl/>
          <w:lang w:eastAsia="he-IL"/>
        </w:rPr>
        <w:t xml:space="preserve">מובהר, כי הספק </w:t>
      </w:r>
      <w:r w:rsidR="00235707">
        <w:rPr>
          <w:rFonts w:hint="cs"/>
          <w:rtl/>
          <w:lang w:eastAsia="he-IL"/>
        </w:rPr>
        <w:t>הזוכה</w:t>
      </w:r>
      <w:r w:rsidRPr="00856093">
        <w:rPr>
          <w:rtl/>
          <w:lang w:eastAsia="he-IL"/>
        </w:rPr>
        <w:t xml:space="preserve">, יקבל להמשך טיפול גם את השגויים שטרם הסתיים בהם הטיפול ע"י הספק </w:t>
      </w:r>
      <w:r w:rsidR="00235707" w:rsidRPr="00856093">
        <w:rPr>
          <w:rtl/>
          <w:lang w:eastAsia="he-IL"/>
        </w:rPr>
        <w:t>ה</w:t>
      </w:r>
      <w:r w:rsidR="00235707">
        <w:rPr>
          <w:rFonts w:hint="cs"/>
          <w:rtl/>
          <w:lang w:eastAsia="he-IL"/>
        </w:rPr>
        <w:t>קיים</w:t>
      </w:r>
      <w:r w:rsidR="00CE0A99">
        <w:rPr>
          <w:rFonts w:hint="cs"/>
          <w:rtl/>
          <w:lang w:eastAsia="he-IL"/>
        </w:rPr>
        <w:t>, לרבות עובדים ש</w:t>
      </w:r>
      <w:r w:rsidR="00504943">
        <w:rPr>
          <w:rFonts w:hint="cs"/>
          <w:rtl/>
          <w:lang w:eastAsia="he-IL"/>
        </w:rPr>
        <w:t>כבר אינם פעילים</w:t>
      </w:r>
      <w:r w:rsidRPr="00856093">
        <w:rPr>
          <w:rtl/>
          <w:lang w:eastAsia="he-IL"/>
        </w:rPr>
        <w:t>.</w:t>
      </w:r>
    </w:p>
    <w:p w14:paraId="7A85ECC1" w14:textId="252352AB" w:rsidR="00803EE6" w:rsidRPr="00856093" w:rsidRDefault="00803EE6" w:rsidP="004C67FD">
      <w:pPr>
        <w:numPr>
          <w:ilvl w:val="0"/>
          <w:numId w:val="61"/>
        </w:numPr>
        <w:ind w:left="357" w:hanging="357"/>
        <w:rPr>
          <w:lang w:eastAsia="he-IL"/>
        </w:rPr>
      </w:pPr>
      <w:r w:rsidRPr="00856093">
        <w:rPr>
          <w:rtl/>
          <w:lang w:eastAsia="he-IL"/>
        </w:rPr>
        <w:t>מובהר כי שירות</w:t>
      </w:r>
      <w:r w:rsidR="00B06848">
        <w:rPr>
          <w:rFonts w:hint="cs"/>
          <w:rtl/>
          <w:lang w:eastAsia="he-IL"/>
        </w:rPr>
        <w:t>י ה</w:t>
      </w:r>
      <w:r w:rsidR="00235707">
        <w:rPr>
          <w:rFonts w:hint="cs"/>
          <w:rtl/>
          <w:lang w:eastAsia="he-IL"/>
        </w:rPr>
        <w:t>ת</w:t>
      </w:r>
      <w:r w:rsidR="00B06848">
        <w:rPr>
          <w:rFonts w:hint="cs"/>
          <w:rtl/>
          <w:lang w:eastAsia="he-IL"/>
        </w:rPr>
        <w:t>פעול הפנסיוני</w:t>
      </w:r>
      <w:r w:rsidRPr="00856093">
        <w:rPr>
          <w:rtl/>
          <w:lang w:eastAsia="he-IL"/>
        </w:rPr>
        <w:t xml:space="preserve"> יעמד</w:t>
      </w:r>
      <w:r w:rsidR="00B06848">
        <w:rPr>
          <w:rFonts w:hint="cs"/>
          <w:rtl/>
          <w:lang w:eastAsia="he-IL"/>
        </w:rPr>
        <w:t>ו</w:t>
      </w:r>
      <w:r w:rsidRPr="00856093">
        <w:rPr>
          <w:rtl/>
          <w:lang w:eastAsia="he-IL"/>
        </w:rPr>
        <w:t xml:space="preserve"> בכל עת בכל הדרישות הרגולטוריות הקיימות והעתידיות, של משרד האוצר, רשות שוק ההון וכל רשות אחרת. דרישה זו היא מנדטורית והמזמין לא </w:t>
      </w:r>
      <w:r w:rsidR="00B06848">
        <w:rPr>
          <w:rFonts w:hint="cs"/>
          <w:rtl/>
          <w:lang w:eastAsia="he-IL"/>
        </w:rPr>
        <w:t>י</w:t>
      </w:r>
      <w:r w:rsidRPr="00856093">
        <w:rPr>
          <w:rtl/>
          <w:lang w:eastAsia="he-IL"/>
        </w:rPr>
        <w:t>שלם תשלום נוסף בגין התאמות עתידיות ככל שיידרשו.</w:t>
      </w:r>
    </w:p>
    <w:p w14:paraId="7ED8B187" w14:textId="77777777" w:rsidR="00803EE6" w:rsidRPr="00856093" w:rsidRDefault="00803EE6" w:rsidP="00803EE6">
      <w:pPr>
        <w:pStyle w:val="20"/>
        <w:numPr>
          <w:ilvl w:val="1"/>
          <w:numId w:val="2"/>
        </w:numPr>
        <w:tabs>
          <w:tab w:val="num" w:pos="360"/>
        </w:tabs>
        <w:ind w:left="680" w:hanging="680"/>
        <w:rPr>
          <w:rtl/>
        </w:rPr>
      </w:pPr>
      <w:bookmarkStart w:id="168" w:name="_Toc139538068"/>
      <w:bookmarkStart w:id="169" w:name="_Toc169698417"/>
      <w:r w:rsidRPr="00856093">
        <w:rPr>
          <w:rtl/>
        </w:rPr>
        <w:t>השירותים המבוקשים</w:t>
      </w:r>
      <w:bookmarkEnd w:id="168"/>
      <w:bookmarkEnd w:id="169"/>
    </w:p>
    <w:p w14:paraId="583F4D96" w14:textId="151278B1" w:rsidR="006C37CA" w:rsidRDefault="00803EE6" w:rsidP="004C67FD">
      <w:pPr>
        <w:pStyle w:val="a4"/>
        <w:numPr>
          <w:ilvl w:val="0"/>
          <w:numId w:val="63"/>
        </w:numPr>
      </w:pPr>
      <w:r w:rsidRPr="00856093">
        <w:rPr>
          <w:rtl/>
        </w:rPr>
        <w:t>השירותים המפורטים להלן יינתנו ע"י הספק למזמין באמצעות י</w:t>
      </w:r>
      <w:r w:rsidRPr="006C37CA">
        <w:rPr>
          <w:u w:val="single"/>
          <w:rtl/>
        </w:rPr>
        <w:t>חידה תפעולית ייעודית אצלו</w:t>
      </w:r>
      <w:r w:rsidR="00BC2C24" w:rsidRPr="006C37CA">
        <w:rPr>
          <w:rFonts w:hint="cs"/>
          <w:u w:val="single"/>
          <w:rtl/>
        </w:rPr>
        <w:t xml:space="preserve"> שתוקצה עבור המשרד</w:t>
      </w:r>
      <w:r w:rsidR="00235707">
        <w:rPr>
          <w:rFonts w:hint="cs"/>
          <w:u w:val="single"/>
          <w:rtl/>
        </w:rPr>
        <w:t xml:space="preserve"> והמזמין</w:t>
      </w:r>
      <w:r w:rsidR="00B43029">
        <w:rPr>
          <w:rFonts w:hint="cs"/>
          <w:u w:val="single"/>
          <w:rtl/>
        </w:rPr>
        <w:t>, ועבורם</w:t>
      </w:r>
      <w:r w:rsidR="00BC2C24" w:rsidRPr="006C37CA">
        <w:rPr>
          <w:rFonts w:hint="cs"/>
          <w:u w:val="single"/>
          <w:rtl/>
        </w:rPr>
        <w:t xml:space="preserve"> </w:t>
      </w:r>
      <w:r w:rsidR="00BC2C24" w:rsidRPr="006C37CA">
        <w:rPr>
          <w:rFonts w:hint="cs"/>
          <w:b/>
          <w:bCs/>
          <w:u w:val="single"/>
          <w:rtl/>
        </w:rPr>
        <w:t>בלבד</w:t>
      </w:r>
      <w:r w:rsidR="005E3A80" w:rsidRPr="006C37CA">
        <w:rPr>
          <w:rFonts w:hint="cs"/>
          <w:u w:val="single"/>
          <w:rtl/>
        </w:rPr>
        <w:t>.</w:t>
      </w:r>
      <w:r w:rsidRPr="005E3A80">
        <w:rPr>
          <w:rtl/>
        </w:rPr>
        <w:t xml:space="preserve"> </w:t>
      </w:r>
    </w:p>
    <w:p w14:paraId="5A1F8D57" w14:textId="363C9247" w:rsidR="00803EE6" w:rsidRDefault="005E3A80" w:rsidP="004C67FD">
      <w:pPr>
        <w:pStyle w:val="a4"/>
        <w:numPr>
          <w:ilvl w:val="0"/>
          <w:numId w:val="63"/>
        </w:numPr>
      </w:pPr>
      <w:r>
        <w:rPr>
          <w:rFonts w:hint="cs"/>
          <w:rtl/>
        </w:rPr>
        <w:t>היחידה</w:t>
      </w:r>
      <w:r w:rsidR="006C37CA">
        <w:rPr>
          <w:rFonts w:hint="cs"/>
          <w:rtl/>
        </w:rPr>
        <w:t xml:space="preserve"> תעסיק עובדים בעלי ניסיון והתמחות </w:t>
      </w:r>
      <w:r w:rsidR="00803EE6" w:rsidRPr="005E3A80">
        <w:rPr>
          <w:rtl/>
        </w:rPr>
        <w:t>במתן שירותי תפעול פנסיוני וסליקה פנסיונית</w:t>
      </w:r>
      <w:r w:rsidR="00803EE6" w:rsidRPr="00856093">
        <w:rPr>
          <w:rtl/>
        </w:rPr>
        <w:t xml:space="preserve">. </w:t>
      </w:r>
    </w:p>
    <w:p w14:paraId="61529AE0" w14:textId="7C1C614F" w:rsidR="00883E4A" w:rsidRPr="00856093" w:rsidRDefault="00883E4A" w:rsidP="004C67FD">
      <w:pPr>
        <w:pStyle w:val="a4"/>
        <w:numPr>
          <w:ilvl w:val="0"/>
          <w:numId w:val="63"/>
        </w:numPr>
      </w:pPr>
      <w:r w:rsidRPr="00856093">
        <w:rPr>
          <w:rtl/>
        </w:rPr>
        <w:t>הספק יעמיד מנהל לקוח ייעודי שיהווה את נקודת הקשר עם המזמין</w:t>
      </w:r>
      <w:r w:rsidR="00E45453">
        <w:rPr>
          <w:rFonts w:hint="cs"/>
          <w:rtl/>
        </w:rPr>
        <w:t xml:space="preserve"> ועם המשרד</w:t>
      </w:r>
      <w:r w:rsidRPr="00856093">
        <w:rPr>
          <w:rtl/>
        </w:rPr>
        <w:t>.</w:t>
      </w:r>
    </w:p>
    <w:p w14:paraId="077E21D8" w14:textId="77777777" w:rsidR="00803EE6" w:rsidRPr="00856093" w:rsidRDefault="00803EE6" w:rsidP="004C67FD">
      <w:pPr>
        <w:pStyle w:val="a4"/>
        <w:numPr>
          <w:ilvl w:val="0"/>
          <w:numId w:val="63"/>
        </w:numPr>
        <w:rPr>
          <w:rtl/>
        </w:rPr>
      </w:pPr>
      <w:r w:rsidRPr="00856093">
        <w:rPr>
          <w:rtl/>
        </w:rPr>
        <w:t>השירותים כוללים, בין היתר, את השירותים הבאים:</w:t>
      </w:r>
    </w:p>
    <w:p w14:paraId="0CE509C7" w14:textId="77777777" w:rsidR="00803EE6" w:rsidRPr="00856093" w:rsidRDefault="00803EE6" w:rsidP="004C67FD">
      <w:pPr>
        <w:pStyle w:val="a4"/>
        <w:numPr>
          <w:ilvl w:val="1"/>
          <w:numId w:val="63"/>
        </w:numPr>
      </w:pPr>
      <w:r w:rsidRPr="00856093">
        <w:rPr>
          <w:rtl/>
        </w:rPr>
        <w:lastRenderedPageBreak/>
        <w:t>הכנת כל קבצי הסליקה והנתונים האישיים והכספיים במבנה האחיד שנדרש ע"י הממונה על השכר במשרד האוצר, ו/או מי מטעמו.</w:t>
      </w:r>
    </w:p>
    <w:p w14:paraId="49B4D482" w14:textId="408227E7" w:rsidR="00803EE6" w:rsidRPr="00856093" w:rsidRDefault="00803EE6" w:rsidP="004C67FD">
      <w:pPr>
        <w:pStyle w:val="a4"/>
        <w:numPr>
          <w:ilvl w:val="1"/>
          <w:numId w:val="63"/>
        </w:numPr>
      </w:pPr>
      <w:r w:rsidRPr="00856093">
        <w:rPr>
          <w:rtl/>
        </w:rPr>
        <w:t>העברת הקבצים לגופי</w:t>
      </w:r>
      <w:r w:rsidR="005360EB">
        <w:rPr>
          <w:rFonts w:hint="cs"/>
          <w:rtl/>
        </w:rPr>
        <w:t>ם</w:t>
      </w:r>
      <w:r w:rsidRPr="00856093">
        <w:rPr>
          <w:rtl/>
        </w:rPr>
        <w:t xml:space="preserve"> המוסדיים באמצעות כספת מאובטחת שיקים הספק מול הגופים.</w:t>
      </w:r>
    </w:p>
    <w:p w14:paraId="3949686D" w14:textId="77777777" w:rsidR="00803EE6" w:rsidRPr="00856093" w:rsidRDefault="00803EE6" w:rsidP="004C67FD">
      <w:pPr>
        <w:pStyle w:val="a4"/>
        <w:numPr>
          <w:ilvl w:val="1"/>
          <w:numId w:val="63"/>
        </w:numPr>
      </w:pPr>
      <w:r w:rsidRPr="00856093">
        <w:rPr>
          <w:rtl/>
        </w:rPr>
        <w:t>קליטה וטיפול בממשקי ההיזון החוזר בהתאם לרמות המוגדרות ע"י הרגולטור, כמפורט להלן:</w:t>
      </w:r>
    </w:p>
    <w:tbl>
      <w:tblPr>
        <w:tblStyle w:val="aa"/>
        <w:bidiVisual/>
        <w:tblW w:w="0" w:type="auto"/>
        <w:tblInd w:w="1036" w:type="dxa"/>
        <w:tblLook w:val="04A0" w:firstRow="1" w:lastRow="0" w:firstColumn="1" w:lastColumn="0" w:noHBand="0" w:noVBand="1"/>
      </w:tblPr>
      <w:tblGrid>
        <w:gridCol w:w="2695"/>
        <w:gridCol w:w="5670"/>
      </w:tblGrid>
      <w:tr w:rsidR="00803EE6" w:rsidRPr="00856093" w14:paraId="1B507A80" w14:textId="77777777" w:rsidTr="006C37CA">
        <w:tc>
          <w:tcPr>
            <w:tcW w:w="2695" w:type="dxa"/>
          </w:tcPr>
          <w:p w14:paraId="5037F856" w14:textId="77777777" w:rsidR="00803EE6" w:rsidRPr="00856093" w:rsidRDefault="00803EE6" w:rsidP="00883E4A">
            <w:pPr>
              <w:spacing w:line="276" w:lineRule="auto"/>
              <w:rPr>
                <w:rtl/>
                <w:lang w:eastAsia="he-IL"/>
              </w:rPr>
            </w:pPr>
            <w:r w:rsidRPr="00856093">
              <w:rPr>
                <w:rtl/>
                <w:lang w:eastAsia="he-IL"/>
              </w:rPr>
              <w:t>היזון חוזר ראשוני</w:t>
            </w:r>
          </w:p>
        </w:tc>
        <w:tc>
          <w:tcPr>
            <w:tcW w:w="5670" w:type="dxa"/>
          </w:tcPr>
          <w:p w14:paraId="0E3ED3D0" w14:textId="77777777" w:rsidR="00803EE6" w:rsidRPr="00856093" w:rsidRDefault="00803EE6" w:rsidP="00883E4A">
            <w:pPr>
              <w:spacing w:line="276" w:lineRule="auto"/>
              <w:rPr>
                <w:rtl/>
                <w:lang w:eastAsia="he-IL"/>
              </w:rPr>
            </w:pPr>
            <w:r w:rsidRPr="00856093">
              <w:rPr>
                <w:rtl/>
                <w:lang w:eastAsia="he-IL"/>
              </w:rPr>
              <w:t>בקרת תקינות טכנית של הקובץ</w:t>
            </w:r>
          </w:p>
        </w:tc>
      </w:tr>
      <w:tr w:rsidR="00803EE6" w:rsidRPr="00856093" w14:paraId="3DCD6AA5" w14:textId="77777777" w:rsidTr="006C37CA">
        <w:tc>
          <w:tcPr>
            <w:tcW w:w="2695" w:type="dxa"/>
          </w:tcPr>
          <w:p w14:paraId="79785338" w14:textId="77777777" w:rsidR="00803EE6" w:rsidRPr="00856093" w:rsidRDefault="00803EE6" w:rsidP="00883E4A">
            <w:pPr>
              <w:spacing w:line="276" w:lineRule="auto"/>
              <w:rPr>
                <w:rtl/>
                <w:lang w:eastAsia="he-IL"/>
              </w:rPr>
            </w:pPr>
            <w:r w:rsidRPr="00856093">
              <w:rPr>
                <w:rtl/>
                <w:lang w:eastAsia="he-IL"/>
              </w:rPr>
              <w:t>היזון חוזר מסכם</w:t>
            </w:r>
          </w:p>
        </w:tc>
        <w:tc>
          <w:tcPr>
            <w:tcW w:w="5670" w:type="dxa"/>
          </w:tcPr>
          <w:p w14:paraId="181D7991" w14:textId="77777777" w:rsidR="00803EE6" w:rsidRPr="00856093" w:rsidRDefault="00803EE6" w:rsidP="00883E4A">
            <w:pPr>
              <w:spacing w:line="276" w:lineRule="auto"/>
              <w:rPr>
                <w:rtl/>
                <w:lang w:eastAsia="he-IL"/>
              </w:rPr>
            </w:pPr>
            <w:r w:rsidRPr="00856093">
              <w:rPr>
                <w:rtl/>
                <w:lang w:eastAsia="he-IL"/>
              </w:rPr>
              <w:t>היזון חוזר על רשומה בקובץ האחיד</w:t>
            </w:r>
          </w:p>
        </w:tc>
      </w:tr>
      <w:tr w:rsidR="00803EE6" w:rsidRPr="00856093" w14:paraId="579AF7A3" w14:textId="77777777" w:rsidTr="006C37CA">
        <w:tc>
          <w:tcPr>
            <w:tcW w:w="2695" w:type="dxa"/>
          </w:tcPr>
          <w:p w14:paraId="0C8113E9" w14:textId="77777777" w:rsidR="00803EE6" w:rsidRPr="00856093" w:rsidRDefault="00803EE6" w:rsidP="00883E4A">
            <w:pPr>
              <w:spacing w:line="276" w:lineRule="auto"/>
              <w:rPr>
                <w:rtl/>
                <w:lang w:eastAsia="he-IL"/>
              </w:rPr>
            </w:pPr>
            <w:r w:rsidRPr="00856093">
              <w:rPr>
                <w:rtl/>
                <w:lang w:eastAsia="he-IL"/>
              </w:rPr>
              <w:t>היזון חוזר שבועי/חודשי</w:t>
            </w:r>
          </w:p>
        </w:tc>
        <w:tc>
          <w:tcPr>
            <w:tcW w:w="5670" w:type="dxa"/>
          </w:tcPr>
          <w:p w14:paraId="4EE58E90" w14:textId="77777777" w:rsidR="00803EE6" w:rsidRPr="00856093" w:rsidRDefault="00803EE6" w:rsidP="00883E4A">
            <w:pPr>
              <w:spacing w:line="276" w:lineRule="auto"/>
              <w:rPr>
                <w:rtl/>
                <w:lang w:eastAsia="he-IL"/>
              </w:rPr>
            </w:pPr>
            <w:r w:rsidRPr="00856093">
              <w:rPr>
                <w:rtl/>
                <w:lang w:eastAsia="he-IL"/>
              </w:rPr>
              <w:t>בקרת סטטוס כל רשומה עד לקליטתה בגוף המוסדי</w:t>
            </w:r>
          </w:p>
        </w:tc>
      </w:tr>
      <w:tr w:rsidR="00803EE6" w:rsidRPr="00856093" w14:paraId="40CF76A6" w14:textId="77777777" w:rsidTr="006C37CA">
        <w:tc>
          <w:tcPr>
            <w:tcW w:w="2695" w:type="dxa"/>
          </w:tcPr>
          <w:p w14:paraId="6F1B136F" w14:textId="77777777" w:rsidR="00803EE6" w:rsidRPr="00856093" w:rsidRDefault="00803EE6" w:rsidP="00883E4A">
            <w:pPr>
              <w:spacing w:line="276" w:lineRule="auto"/>
              <w:rPr>
                <w:rtl/>
                <w:lang w:eastAsia="he-IL"/>
              </w:rPr>
            </w:pPr>
            <w:r w:rsidRPr="00856093">
              <w:rPr>
                <w:rtl/>
                <w:lang w:eastAsia="he-IL"/>
              </w:rPr>
              <w:t>היזון חוזר שנתי</w:t>
            </w:r>
          </w:p>
        </w:tc>
        <w:tc>
          <w:tcPr>
            <w:tcW w:w="5670" w:type="dxa"/>
          </w:tcPr>
          <w:p w14:paraId="7CC586C0" w14:textId="77777777" w:rsidR="00803EE6" w:rsidRPr="00856093" w:rsidRDefault="00803EE6" w:rsidP="00883E4A">
            <w:pPr>
              <w:spacing w:line="276" w:lineRule="auto"/>
              <w:rPr>
                <w:rtl/>
                <w:lang w:eastAsia="he-IL"/>
              </w:rPr>
            </w:pPr>
            <w:r w:rsidRPr="00856093">
              <w:rPr>
                <w:rtl/>
                <w:lang w:eastAsia="he-IL"/>
              </w:rPr>
              <w:t>בקרת כל ההפקדות בשנה לעובד בכל הגופים המוסדיים</w:t>
            </w:r>
          </w:p>
        </w:tc>
      </w:tr>
    </w:tbl>
    <w:p w14:paraId="7207A4BB" w14:textId="77777777" w:rsidR="00803EE6" w:rsidRPr="00856093" w:rsidRDefault="00803EE6" w:rsidP="00803EE6">
      <w:pPr>
        <w:pStyle w:val="HNormal"/>
        <w:spacing w:after="160" w:line="259" w:lineRule="auto"/>
        <w:rPr>
          <w:rFonts w:ascii="Segoe UI Semibold" w:hAnsi="Segoe UI Semibold" w:cs="Segoe UI Semibold"/>
          <w:rtl/>
          <w:lang w:eastAsia="he-IL"/>
        </w:rPr>
      </w:pPr>
    </w:p>
    <w:p w14:paraId="2A477F63" w14:textId="77777777" w:rsidR="00803EE6" w:rsidRPr="00856093" w:rsidRDefault="00803EE6" w:rsidP="004C67FD">
      <w:pPr>
        <w:pStyle w:val="a4"/>
        <w:numPr>
          <w:ilvl w:val="1"/>
          <w:numId w:val="63"/>
        </w:numPr>
        <w:ind w:left="924" w:hanging="567"/>
      </w:pPr>
      <w:r w:rsidRPr="00856093">
        <w:rPr>
          <w:rtl/>
        </w:rPr>
        <w:t>מעקב אחר קבלת כל קבצי ההיזון החוזר וטיפול מול הגוף המוסדי במקרים של אי קבלה.</w:t>
      </w:r>
    </w:p>
    <w:p w14:paraId="13EED0B5" w14:textId="77777777" w:rsidR="00803EE6" w:rsidRPr="00856093" w:rsidRDefault="00803EE6" w:rsidP="004C67FD">
      <w:pPr>
        <w:pStyle w:val="a4"/>
        <w:numPr>
          <w:ilvl w:val="1"/>
          <w:numId w:val="63"/>
        </w:numPr>
        <w:ind w:left="924" w:hanging="567"/>
      </w:pPr>
      <w:r w:rsidRPr="00856093">
        <w:rPr>
          <w:rtl/>
        </w:rPr>
        <w:t xml:space="preserve">השוואה של קבצי ההיזון החוזר מול קבצי הסליקה שנשלחו, איתור וסיווג השגויים בהתאם לחוזרי הממונה על השכר. </w:t>
      </w:r>
    </w:p>
    <w:p w14:paraId="4BC97E21" w14:textId="0CDDAEAA" w:rsidR="00803EE6" w:rsidRPr="00856093" w:rsidRDefault="00803EE6" w:rsidP="004C67FD">
      <w:pPr>
        <w:pStyle w:val="a4"/>
        <w:numPr>
          <w:ilvl w:val="1"/>
          <w:numId w:val="63"/>
        </w:numPr>
        <w:ind w:left="924" w:hanging="567"/>
      </w:pPr>
      <w:r w:rsidRPr="00856093">
        <w:rPr>
          <w:rtl/>
        </w:rPr>
        <w:t>טיפול בשגויים מול הגופים המוסדיים/המזמין/סוכנים עד לפתרון מלא</w:t>
      </w:r>
      <w:r w:rsidR="00D93AE1">
        <w:rPr>
          <w:rFonts w:hint="cs"/>
          <w:rtl/>
        </w:rPr>
        <w:t xml:space="preserve"> והיזון חוזר תקין</w:t>
      </w:r>
      <w:r w:rsidRPr="00856093">
        <w:rPr>
          <w:rtl/>
        </w:rPr>
        <w:t>.</w:t>
      </w:r>
    </w:p>
    <w:p w14:paraId="0BF891AE" w14:textId="77777777" w:rsidR="00803EE6" w:rsidRDefault="00803EE6" w:rsidP="004C67FD">
      <w:pPr>
        <w:pStyle w:val="a4"/>
        <w:numPr>
          <w:ilvl w:val="1"/>
          <w:numId w:val="63"/>
        </w:numPr>
        <w:ind w:left="924" w:hanging="567"/>
      </w:pPr>
      <w:r w:rsidRPr="00856093">
        <w:rPr>
          <w:rtl/>
        </w:rPr>
        <w:t>מעקב שוטף אחר הטיפול בשגויים וקבלת היזונים חוזרים מתוקנים עד לפתרון מלא.</w:t>
      </w:r>
    </w:p>
    <w:p w14:paraId="6A1BD6CE" w14:textId="7C7841BC" w:rsidR="00E325E6" w:rsidRPr="00856093" w:rsidRDefault="00E325E6" w:rsidP="004C67FD">
      <w:pPr>
        <w:pStyle w:val="a4"/>
        <w:numPr>
          <w:ilvl w:val="1"/>
          <w:numId w:val="63"/>
        </w:numPr>
        <w:ind w:left="924" w:hanging="567"/>
      </w:pPr>
      <w:r>
        <w:rPr>
          <w:rFonts w:hint="cs"/>
          <w:rtl/>
        </w:rPr>
        <w:t xml:space="preserve">מעקב שוטף אחרי ביצוע </w:t>
      </w:r>
      <w:r w:rsidR="00E76168">
        <w:rPr>
          <w:rFonts w:hint="cs"/>
          <w:rtl/>
        </w:rPr>
        <w:t xml:space="preserve">תקין של </w:t>
      </w:r>
      <w:r>
        <w:rPr>
          <w:rFonts w:hint="cs"/>
          <w:rtl/>
        </w:rPr>
        <w:t>מעברי קופות של עובדים</w:t>
      </w:r>
      <w:r w:rsidR="00E76168">
        <w:rPr>
          <w:rFonts w:hint="cs"/>
          <w:rtl/>
        </w:rPr>
        <w:t xml:space="preserve"> וטיפול ב</w:t>
      </w:r>
      <w:r w:rsidR="002E3FF8">
        <w:rPr>
          <w:rFonts w:hint="cs"/>
          <w:rtl/>
        </w:rPr>
        <w:t>שגויים</w:t>
      </w:r>
      <w:r>
        <w:rPr>
          <w:rFonts w:hint="cs"/>
          <w:rtl/>
        </w:rPr>
        <w:t>.</w:t>
      </w:r>
    </w:p>
    <w:p w14:paraId="59F983F2" w14:textId="55EF827F" w:rsidR="00803EE6" w:rsidRPr="00856093" w:rsidRDefault="00803EE6" w:rsidP="004C67FD">
      <w:pPr>
        <w:pStyle w:val="a4"/>
        <w:numPr>
          <w:ilvl w:val="1"/>
          <w:numId w:val="63"/>
        </w:numPr>
        <w:ind w:left="924" w:hanging="567"/>
      </w:pPr>
      <w:r w:rsidRPr="00856093">
        <w:rPr>
          <w:rtl/>
        </w:rPr>
        <w:t xml:space="preserve">ביצוע סליקות מתקנות שלילי וחיובי כתוצאה </w:t>
      </w:r>
      <w:proofErr w:type="spellStart"/>
      <w:r w:rsidRPr="00856093">
        <w:rPr>
          <w:rtl/>
        </w:rPr>
        <w:t>מניודים</w:t>
      </w:r>
      <w:proofErr w:type="spellEnd"/>
      <w:r w:rsidRPr="00856093">
        <w:rPr>
          <w:rtl/>
        </w:rPr>
        <w:t>/אי קליטת כספים ככל שיידרש.</w:t>
      </w:r>
    </w:p>
    <w:p w14:paraId="5447BC8B" w14:textId="5C41B018" w:rsidR="00803EE6" w:rsidRPr="00856093" w:rsidRDefault="00803EE6" w:rsidP="004C67FD">
      <w:pPr>
        <w:pStyle w:val="a4"/>
        <w:numPr>
          <w:ilvl w:val="1"/>
          <w:numId w:val="63"/>
        </w:numPr>
        <w:ind w:left="924" w:hanging="567"/>
      </w:pPr>
      <w:r w:rsidRPr="00856093">
        <w:rPr>
          <w:rtl/>
        </w:rPr>
        <w:t>טיפול מול גופי</w:t>
      </w:r>
      <w:r w:rsidR="005360EB">
        <w:rPr>
          <w:rFonts w:hint="cs"/>
          <w:rtl/>
        </w:rPr>
        <w:t>ם</w:t>
      </w:r>
      <w:r w:rsidRPr="00856093">
        <w:rPr>
          <w:rtl/>
        </w:rPr>
        <w:t xml:space="preserve"> מוסדיים ומול המזמין במקרים של חובות עובדים.</w:t>
      </w:r>
    </w:p>
    <w:p w14:paraId="5F191455" w14:textId="45BBD33C" w:rsidR="00803EE6" w:rsidRPr="00856093" w:rsidRDefault="00803EE6" w:rsidP="004C67FD">
      <w:pPr>
        <w:pStyle w:val="a4"/>
        <w:numPr>
          <w:ilvl w:val="1"/>
          <w:numId w:val="63"/>
        </w:numPr>
        <w:ind w:left="924" w:hanging="567"/>
      </w:pPr>
      <w:r w:rsidRPr="00856093">
        <w:rPr>
          <w:rtl/>
        </w:rPr>
        <w:t>שמירה על עדכניות מסד נתוני קופות באופן קבוע ושוטף, לרבות אחריות לביצוע כל העדכונים הנדרשים במקרה של רכש/מיזוג/מכירה</w:t>
      </w:r>
      <w:r w:rsidR="00E45453">
        <w:rPr>
          <w:rFonts w:hint="cs"/>
          <w:rtl/>
        </w:rPr>
        <w:t xml:space="preserve"> </w:t>
      </w:r>
      <w:r w:rsidRPr="00856093">
        <w:rPr>
          <w:rtl/>
        </w:rPr>
        <w:t>של קופות וקרנות בין גופים מוסדיים כך שהסליקה תתבצע באופן הנכון והמדויק.</w:t>
      </w:r>
    </w:p>
    <w:p w14:paraId="602DFA09" w14:textId="77777777" w:rsidR="00803EE6" w:rsidRPr="00856093" w:rsidRDefault="00803EE6" w:rsidP="004C67FD">
      <w:pPr>
        <w:pStyle w:val="a4"/>
        <w:numPr>
          <w:ilvl w:val="1"/>
          <w:numId w:val="63"/>
        </w:numPr>
        <w:ind w:left="924" w:hanging="567"/>
      </w:pPr>
      <w:r w:rsidRPr="00856093">
        <w:rPr>
          <w:rtl/>
        </w:rPr>
        <w:t>הפקת טפסי עזר לטופס 161.</w:t>
      </w:r>
    </w:p>
    <w:p w14:paraId="5EDE2075" w14:textId="77777777" w:rsidR="00803EE6" w:rsidRPr="00856093" w:rsidRDefault="00803EE6" w:rsidP="004C67FD">
      <w:pPr>
        <w:pStyle w:val="a4"/>
        <w:numPr>
          <w:ilvl w:val="1"/>
          <w:numId w:val="63"/>
        </w:numPr>
        <w:ind w:left="924" w:hanging="567"/>
      </w:pPr>
      <w:r w:rsidRPr="00856093">
        <w:rPr>
          <w:rtl/>
        </w:rPr>
        <w:t>הכנת דוחות ויתרות לפיצויים.</w:t>
      </w:r>
    </w:p>
    <w:p w14:paraId="0A9005A5" w14:textId="77777777" w:rsidR="00803EE6" w:rsidRDefault="00803EE6" w:rsidP="004C67FD">
      <w:pPr>
        <w:pStyle w:val="a4"/>
        <w:numPr>
          <w:ilvl w:val="1"/>
          <w:numId w:val="63"/>
        </w:numPr>
        <w:ind w:left="924" w:hanging="567"/>
      </w:pPr>
      <w:r w:rsidRPr="00856093">
        <w:rPr>
          <w:rtl/>
        </w:rPr>
        <w:t>העברת דוח סטטוס חודשי לנציגי המזמין שיציג את סטטוס הטיפול מול כל גוף מוסדי ברמת הממשק וברמת העובד.</w:t>
      </w:r>
    </w:p>
    <w:p w14:paraId="646E262C" w14:textId="2CA1DCB1" w:rsidR="00780264" w:rsidRDefault="00780264" w:rsidP="004C67FD">
      <w:pPr>
        <w:pStyle w:val="a4"/>
        <w:numPr>
          <w:ilvl w:val="1"/>
          <w:numId w:val="63"/>
        </w:numPr>
        <w:ind w:left="924" w:hanging="567"/>
        <w:rPr>
          <w:rtl/>
        </w:rPr>
      </w:pPr>
      <w:r>
        <w:rPr>
          <w:rtl/>
        </w:rPr>
        <w:t>דיווחי קופות לפי סעיף 47 בהתאם להנחיות רשות שוק ההון דרך הממשק האחיד</w:t>
      </w:r>
      <w:r>
        <w:rPr>
          <w:rFonts w:hint="cs"/>
          <w:rtl/>
        </w:rPr>
        <w:t>.</w:t>
      </w:r>
    </w:p>
    <w:p w14:paraId="70BB4C7C" w14:textId="75FB7485" w:rsidR="00780264" w:rsidRDefault="007A1393" w:rsidP="004C67FD">
      <w:pPr>
        <w:pStyle w:val="a4"/>
        <w:numPr>
          <w:ilvl w:val="1"/>
          <w:numId w:val="63"/>
        </w:numPr>
        <w:ind w:left="924" w:hanging="567"/>
        <w:rPr>
          <w:rtl/>
        </w:rPr>
      </w:pPr>
      <w:r>
        <w:rPr>
          <w:rFonts w:hint="cs"/>
          <w:rtl/>
        </w:rPr>
        <w:t xml:space="preserve">קליטת </w:t>
      </w:r>
      <w:r w:rsidR="00780264">
        <w:rPr>
          <w:rtl/>
        </w:rPr>
        <w:t>תיקון דיווחי קרנות השתלמות ייעודיות באופן רטרואקטיבי</w:t>
      </w:r>
      <w:r>
        <w:rPr>
          <w:rFonts w:hint="cs"/>
          <w:rtl/>
        </w:rPr>
        <w:t>.</w:t>
      </w:r>
    </w:p>
    <w:p w14:paraId="5C721D77" w14:textId="70EFDC91" w:rsidR="00780264" w:rsidRDefault="00780264" w:rsidP="004C67FD">
      <w:pPr>
        <w:pStyle w:val="a4"/>
        <w:numPr>
          <w:ilvl w:val="1"/>
          <w:numId w:val="63"/>
        </w:numPr>
        <w:ind w:left="924" w:hanging="567"/>
      </w:pPr>
      <w:r>
        <w:rPr>
          <w:rtl/>
        </w:rPr>
        <w:lastRenderedPageBreak/>
        <w:t xml:space="preserve">קליטת הוראות גבייה מהבנק הבינ"ל </w:t>
      </w:r>
      <w:r w:rsidR="00B43029">
        <w:rPr>
          <w:rFonts w:hint="cs"/>
          <w:rtl/>
        </w:rPr>
        <w:t>(או בנק אחר כפי שייקבע</w:t>
      </w:r>
      <w:r w:rsidR="002C309B">
        <w:rPr>
          <w:rFonts w:hint="cs"/>
          <w:rtl/>
        </w:rPr>
        <w:t>ו המזמין או</w:t>
      </w:r>
      <w:r w:rsidR="00B43029">
        <w:rPr>
          <w:rFonts w:hint="cs"/>
          <w:rtl/>
        </w:rPr>
        <w:t xml:space="preserve"> המשרד) </w:t>
      </w:r>
      <w:proofErr w:type="spellStart"/>
      <w:r>
        <w:rPr>
          <w:rtl/>
        </w:rPr>
        <w:t>לעו"ה</w:t>
      </w:r>
      <w:proofErr w:type="spellEnd"/>
      <w:r>
        <w:rPr>
          <w:rtl/>
        </w:rPr>
        <w:t xml:space="preserve"> עם </w:t>
      </w:r>
      <w:proofErr w:type="spellStart"/>
      <w:r>
        <w:rPr>
          <w:rtl/>
        </w:rPr>
        <w:t>קה"ש</w:t>
      </w:r>
      <w:proofErr w:type="spellEnd"/>
      <w:r>
        <w:rPr>
          <w:rtl/>
        </w:rPr>
        <w:t xml:space="preserve"> </w:t>
      </w:r>
      <w:proofErr w:type="spellStart"/>
      <w:r>
        <w:rPr>
          <w:rtl/>
        </w:rPr>
        <w:t>יעודיות</w:t>
      </w:r>
      <w:proofErr w:type="spellEnd"/>
      <w:r>
        <w:rPr>
          <w:rtl/>
        </w:rPr>
        <w:t xml:space="preserve"> והצגת הנתונים למשרד (סוד</w:t>
      </w:r>
      <w:r w:rsidR="007A1393">
        <w:rPr>
          <w:rFonts w:hint="cs"/>
          <w:rtl/>
        </w:rPr>
        <w:t>ר</w:t>
      </w:r>
      <w:r>
        <w:rPr>
          <w:rtl/>
        </w:rPr>
        <w:t xml:space="preserve"> התנועה שהועברה ומועדה).</w:t>
      </w:r>
    </w:p>
    <w:p w14:paraId="0D784E44" w14:textId="62AFC188" w:rsidR="004F27DE" w:rsidRPr="00856093" w:rsidRDefault="004F27DE" w:rsidP="004C67FD">
      <w:pPr>
        <w:pStyle w:val="a4"/>
        <w:numPr>
          <w:ilvl w:val="1"/>
          <w:numId w:val="63"/>
        </w:numPr>
        <w:ind w:left="924" w:hanging="567"/>
      </w:pPr>
      <w:r>
        <w:rPr>
          <w:rFonts w:hint="cs"/>
          <w:rtl/>
        </w:rPr>
        <w:t>מעקב אחר הודעות בפורטל מעסיקים ועדכון המשרד בנושאים בהתאם לצורך.</w:t>
      </w:r>
    </w:p>
    <w:p w14:paraId="3513C9A3" w14:textId="77777777" w:rsidR="00803EE6" w:rsidRPr="00856093" w:rsidRDefault="00803EE6" w:rsidP="00803EE6">
      <w:pPr>
        <w:pStyle w:val="20"/>
        <w:numPr>
          <w:ilvl w:val="1"/>
          <w:numId w:val="2"/>
        </w:numPr>
        <w:tabs>
          <w:tab w:val="num" w:pos="360"/>
        </w:tabs>
        <w:ind w:left="680" w:hanging="680"/>
        <w:rPr>
          <w:rtl/>
        </w:rPr>
      </w:pPr>
      <w:bookmarkStart w:id="170" w:name="_Toc139538069"/>
      <w:bookmarkStart w:id="171" w:name="_Toc169698418"/>
      <w:r w:rsidRPr="00856093">
        <w:rPr>
          <w:rtl/>
        </w:rPr>
        <w:t>מערכת סליקה</w:t>
      </w:r>
      <w:bookmarkEnd w:id="170"/>
      <w:bookmarkEnd w:id="171"/>
      <w:r w:rsidRPr="00856093">
        <w:rPr>
          <w:rtl/>
        </w:rPr>
        <w:t xml:space="preserve"> </w:t>
      </w:r>
    </w:p>
    <w:p w14:paraId="532B3F3E" w14:textId="77777777" w:rsidR="00803EE6" w:rsidRDefault="00803EE6" w:rsidP="004C67FD">
      <w:pPr>
        <w:numPr>
          <w:ilvl w:val="0"/>
          <w:numId w:val="62"/>
        </w:numPr>
        <w:rPr>
          <w:lang w:eastAsia="he-IL"/>
        </w:rPr>
      </w:pPr>
      <w:r w:rsidRPr="00856093">
        <w:rPr>
          <w:rtl/>
          <w:lang w:eastAsia="he-IL"/>
        </w:rPr>
        <w:t>הספק ינהל את כל פעילות התפעול הפנסיוני במערכת ייעודית הקיימת אצלו.</w:t>
      </w:r>
    </w:p>
    <w:p w14:paraId="52BF9E4C" w14:textId="31F2BB4C" w:rsidR="00926821" w:rsidRPr="00856093" w:rsidRDefault="00926821" w:rsidP="004C67FD">
      <w:pPr>
        <w:numPr>
          <w:ilvl w:val="0"/>
          <w:numId w:val="62"/>
        </w:numPr>
        <w:rPr>
          <w:lang w:eastAsia="he-IL"/>
        </w:rPr>
      </w:pPr>
      <w:r>
        <w:rPr>
          <w:rFonts w:hint="cs"/>
          <w:rtl/>
          <w:lang w:eastAsia="he-IL"/>
        </w:rPr>
        <w:t xml:space="preserve">המערכת תכלול את המנגנונים הרוחביים המוגדרים </w:t>
      </w:r>
      <w:r w:rsidR="005360EB">
        <w:rPr>
          <w:rFonts w:hint="cs"/>
          <w:rtl/>
          <w:lang w:eastAsia="he-IL"/>
        </w:rPr>
        <w:t xml:space="preserve">בסעיף </w:t>
      </w:r>
      <w:r>
        <w:rPr>
          <w:rFonts w:hint="cs"/>
          <w:rtl/>
          <w:lang w:eastAsia="he-IL"/>
        </w:rPr>
        <w:t xml:space="preserve">2 </w:t>
      </w:r>
      <w:r w:rsidR="005360EB">
        <w:rPr>
          <w:rFonts w:hint="cs"/>
          <w:rtl/>
          <w:lang w:eastAsia="he-IL"/>
        </w:rPr>
        <w:t xml:space="preserve">תת </w:t>
      </w:r>
      <w:r>
        <w:rPr>
          <w:rFonts w:hint="cs"/>
          <w:rtl/>
          <w:lang w:eastAsia="he-IL"/>
        </w:rPr>
        <w:t>סעיף 2.6.</w:t>
      </w:r>
    </w:p>
    <w:p w14:paraId="3D25FCDF" w14:textId="42FFB95B" w:rsidR="00803EE6" w:rsidRPr="00856093" w:rsidRDefault="00803EE6" w:rsidP="004C67FD">
      <w:pPr>
        <w:numPr>
          <w:ilvl w:val="0"/>
          <w:numId w:val="62"/>
        </w:numPr>
        <w:rPr>
          <w:lang w:eastAsia="he-IL"/>
        </w:rPr>
      </w:pPr>
      <w:r w:rsidRPr="00856093">
        <w:rPr>
          <w:rtl/>
          <w:lang w:eastAsia="he-IL"/>
        </w:rPr>
        <w:t>ל</w:t>
      </w:r>
      <w:r w:rsidR="00926821">
        <w:rPr>
          <w:rFonts w:hint="cs"/>
          <w:rtl/>
          <w:lang w:eastAsia="he-IL"/>
        </w:rPr>
        <w:t>משתמשים המורשים</w:t>
      </w:r>
      <w:r w:rsidRPr="00856093">
        <w:rPr>
          <w:rtl/>
          <w:lang w:eastAsia="he-IL"/>
        </w:rPr>
        <w:t xml:space="preserve"> תהיה גישה לצפייה במערכת ולאחזור נתונים, על פי הנדרש להלן:</w:t>
      </w:r>
    </w:p>
    <w:p w14:paraId="7562DE8F" w14:textId="270EAD06" w:rsidR="00803EE6" w:rsidRPr="00856093" w:rsidRDefault="00803EE6" w:rsidP="004C67FD">
      <w:pPr>
        <w:numPr>
          <w:ilvl w:val="1"/>
          <w:numId w:val="62"/>
        </w:numPr>
        <w:rPr>
          <w:lang w:eastAsia="he-IL"/>
        </w:rPr>
      </w:pPr>
      <w:r w:rsidRPr="00856093">
        <w:rPr>
          <w:rtl/>
          <w:lang w:eastAsia="he-IL"/>
        </w:rPr>
        <w:t xml:space="preserve">המערכת תציג את כל הממשקים ואת </w:t>
      </w:r>
      <w:r w:rsidR="000F57ED">
        <w:rPr>
          <w:rFonts w:hint="cs"/>
          <w:rtl/>
          <w:lang w:eastAsia="he-IL"/>
        </w:rPr>
        <w:t xml:space="preserve">כל </w:t>
      </w:r>
      <w:proofErr w:type="spellStart"/>
      <w:r w:rsidRPr="00856093">
        <w:rPr>
          <w:rtl/>
          <w:lang w:eastAsia="he-IL"/>
        </w:rPr>
        <w:t>ההיזונים</w:t>
      </w:r>
      <w:proofErr w:type="spellEnd"/>
      <w:r w:rsidRPr="00856093">
        <w:rPr>
          <w:rtl/>
          <w:lang w:eastAsia="he-IL"/>
        </w:rPr>
        <w:t xml:space="preserve"> החוזרים לכל ממשק. </w:t>
      </w:r>
    </w:p>
    <w:p w14:paraId="7F0F3FDF" w14:textId="53D76E3C" w:rsidR="00E55E0C" w:rsidRPr="00856093" w:rsidRDefault="00803EE6" w:rsidP="004C67FD">
      <w:pPr>
        <w:numPr>
          <w:ilvl w:val="1"/>
          <w:numId w:val="62"/>
        </w:numPr>
        <w:rPr>
          <w:lang w:eastAsia="he-IL"/>
        </w:rPr>
      </w:pPr>
      <w:r w:rsidRPr="00856093">
        <w:rPr>
          <w:rtl/>
          <w:lang w:eastAsia="he-IL"/>
        </w:rPr>
        <w:t>המערכת תאפשר שליפה של נתונים, לרבות על נתונים היסטוריים בכל חתך אפשרי: לפי סטטוס, לפי משך הזמן שהשגוי פתוח, לפי גופים מוסדיים, לפי עובדים</w:t>
      </w:r>
      <w:r w:rsidR="00E55E0C">
        <w:rPr>
          <w:rFonts w:hint="cs"/>
          <w:rtl/>
          <w:lang w:eastAsia="he-IL"/>
        </w:rPr>
        <w:t xml:space="preserve">, לפי רשומות, לפי סכום כספי </w:t>
      </w:r>
      <w:r w:rsidR="00E55E0C" w:rsidRPr="00856093">
        <w:rPr>
          <w:rtl/>
          <w:lang w:eastAsia="he-IL"/>
        </w:rPr>
        <w:t>וכיוצ"ב.</w:t>
      </w:r>
    </w:p>
    <w:p w14:paraId="5D972C1A" w14:textId="199C921D" w:rsidR="00803EE6" w:rsidRPr="00856093" w:rsidRDefault="00803EE6" w:rsidP="004C67FD">
      <w:pPr>
        <w:numPr>
          <w:ilvl w:val="1"/>
          <w:numId w:val="62"/>
        </w:numPr>
        <w:rPr>
          <w:lang w:eastAsia="he-IL"/>
        </w:rPr>
      </w:pPr>
      <w:r w:rsidRPr="00856093">
        <w:rPr>
          <w:rtl/>
          <w:lang w:eastAsia="he-IL"/>
        </w:rPr>
        <w:t xml:space="preserve">נדרשת יכולת </w:t>
      </w:r>
      <w:r w:rsidRPr="00856093">
        <w:rPr>
          <w:lang w:eastAsia="he-IL"/>
        </w:rPr>
        <w:t>Drill-Down</w:t>
      </w:r>
      <w:r w:rsidRPr="00856093">
        <w:rPr>
          <w:rtl/>
          <w:lang w:eastAsia="he-IL"/>
        </w:rPr>
        <w:t xml:space="preserve"> מהממשק לרמת הגוף המוסדי ולרמת העובד, לצפייה בנתוני ההפרשות</w:t>
      </w:r>
      <w:r w:rsidR="000F57ED">
        <w:rPr>
          <w:rFonts w:hint="cs"/>
          <w:rtl/>
          <w:lang w:eastAsia="he-IL"/>
        </w:rPr>
        <w:t xml:space="preserve"> של העובד</w:t>
      </w:r>
      <w:r w:rsidRPr="00856093">
        <w:rPr>
          <w:rtl/>
          <w:lang w:eastAsia="he-IL"/>
        </w:rPr>
        <w:t xml:space="preserve">. </w:t>
      </w:r>
    </w:p>
    <w:p w14:paraId="0B83D4EA" w14:textId="77777777" w:rsidR="00803EE6" w:rsidRPr="00856093" w:rsidRDefault="00803EE6" w:rsidP="004C67FD">
      <w:pPr>
        <w:numPr>
          <w:ilvl w:val="1"/>
          <w:numId w:val="62"/>
        </w:numPr>
        <w:rPr>
          <w:lang w:eastAsia="he-IL"/>
        </w:rPr>
      </w:pPr>
      <w:r w:rsidRPr="00856093">
        <w:rPr>
          <w:rtl/>
          <w:lang w:eastAsia="he-IL"/>
        </w:rPr>
        <w:t xml:space="preserve">נדרשת יכולת </w:t>
      </w:r>
      <w:r w:rsidRPr="00856093">
        <w:rPr>
          <w:lang w:eastAsia="he-IL"/>
        </w:rPr>
        <w:t>Drill-Down</w:t>
      </w:r>
      <w:r w:rsidRPr="00856093">
        <w:rPr>
          <w:rtl/>
          <w:lang w:eastAsia="he-IL"/>
        </w:rPr>
        <w:t xml:space="preserve"> לרמת הנתון הבודד שיצר שגיאה לעובד.</w:t>
      </w:r>
    </w:p>
    <w:p w14:paraId="5B8BC4F6" w14:textId="77777777" w:rsidR="00803EE6" w:rsidRPr="00856093" w:rsidRDefault="00803EE6" w:rsidP="004C67FD">
      <w:pPr>
        <w:numPr>
          <w:ilvl w:val="1"/>
          <w:numId w:val="62"/>
        </w:numPr>
        <w:rPr>
          <w:rtl/>
          <w:lang w:eastAsia="he-IL"/>
        </w:rPr>
      </w:pPr>
      <w:r w:rsidRPr="00856093">
        <w:rPr>
          <w:rtl/>
          <w:lang w:eastAsia="he-IL"/>
        </w:rPr>
        <w:t>המערכת תשמור היסטוריה מלאה לכל עומק ההיסטוריה של עובד במערכת, כולל נתוני מקור, היזונים חוזרים ותנועות.</w:t>
      </w:r>
    </w:p>
    <w:p w14:paraId="1C0FF4CD" w14:textId="7BCABFE7" w:rsidR="00803EE6" w:rsidRPr="00856093" w:rsidRDefault="00803EE6" w:rsidP="004C67FD">
      <w:pPr>
        <w:numPr>
          <w:ilvl w:val="1"/>
          <w:numId w:val="62"/>
        </w:numPr>
        <w:rPr>
          <w:lang w:eastAsia="he-IL"/>
        </w:rPr>
      </w:pPr>
      <w:r w:rsidRPr="00856093">
        <w:rPr>
          <w:rtl/>
          <w:lang w:eastAsia="he-IL"/>
        </w:rPr>
        <w:t xml:space="preserve">המערכת תכלול סט דוחות מובנה שיוגדר עם </w:t>
      </w:r>
      <w:r w:rsidR="008F42C9">
        <w:rPr>
          <w:rFonts w:hint="cs"/>
          <w:rtl/>
          <w:lang w:eastAsia="he-IL"/>
        </w:rPr>
        <w:t xml:space="preserve">המשרד </w:t>
      </w:r>
      <w:r w:rsidRPr="00856093">
        <w:rPr>
          <w:rtl/>
          <w:lang w:eastAsia="he-IL"/>
        </w:rPr>
        <w:t xml:space="preserve">בשלב ההקמה. </w:t>
      </w:r>
    </w:p>
    <w:p w14:paraId="2B2F1160" w14:textId="77777777" w:rsidR="00803EE6" w:rsidRPr="00856093" w:rsidRDefault="00803EE6" w:rsidP="004C67FD">
      <w:pPr>
        <w:numPr>
          <w:ilvl w:val="1"/>
          <w:numId w:val="62"/>
        </w:numPr>
        <w:rPr>
          <w:lang w:eastAsia="he-IL"/>
        </w:rPr>
      </w:pPr>
      <w:r w:rsidRPr="00856093">
        <w:rPr>
          <w:rtl/>
          <w:lang w:eastAsia="he-IL"/>
        </w:rPr>
        <w:t>המערכת תאפשר ייצוא נתונים לאקסל.</w:t>
      </w:r>
    </w:p>
    <w:p w14:paraId="47BA4C7E" w14:textId="355CFC0B" w:rsidR="00803EE6" w:rsidRPr="00856093" w:rsidRDefault="00803EE6" w:rsidP="004C67FD">
      <w:pPr>
        <w:numPr>
          <w:ilvl w:val="0"/>
          <w:numId w:val="62"/>
        </w:numPr>
        <w:rPr>
          <w:lang w:eastAsia="he-IL"/>
        </w:rPr>
      </w:pPr>
      <w:r w:rsidRPr="00856093">
        <w:rPr>
          <w:rtl/>
          <w:lang w:eastAsia="he-IL"/>
        </w:rPr>
        <w:t>מובהר כי הגישה למערכת ולנתונים לא תהיה מותנית וכי היא תתאפשר ל</w:t>
      </w:r>
      <w:r w:rsidR="008F42C9">
        <w:rPr>
          <w:rFonts w:hint="cs"/>
          <w:rtl/>
          <w:lang w:eastAsia="he-IL"/>
        </w:rPr>
        <w:t>מ</w:t>
      </w:r>
      <w:r w:rsidR="00870A87">
        <w:rPr>
          <w:rFonts w:hint="cs"/>
          <w:rtl/>
          <w:lang w:eastAsia="he-IL"/>
        </w:rPr>
        <w:t xml:space="preserve">שתמש מורשה </w:t>
      </w:r>
      <w:r w:rsidRPr="00856093">
        <w:rPr>
          <w:rtl/>
          <w:lang w:eastAsia="he-IL"/>
        </w:rPr>
        <w:t>בכל עת ולכל צורך, לרבות שליפת נתונים, הורדת נתונים לאקסל ושימוש בהם לצרכי</w:t>
      </w:r>
      <w:r w:rsidR="00B107B9">
        <w:rPr>
          <w:rFonts w:hint="cs"/>
          <w:rtl/>
          <w:lang w:eastAsia="he-IL"/>
        </w:rPr>
        <w:t xml:space="preserve"> עבודתו</w:t>
      </w:r>
      <w:r w:rsidRPr="00856093">
        <w:rPr>
          <w:rtl/>
          <w:lang w:eastAsia="he-IL"/>
        </w:rPr>
        <w:t>.</w:t>
      </w:r>
    </w:p>
    <w:p w14:paraId="51155597" w14:textId="77777777" w:rsidR="00803EE6" w:rsidRDefault="00803EE6" w:rsidP="004C67FD">
      <w:pPr>
        <w:numPr>
          <w:ilvl w:val="0"/>
          <w:numId w:val="62"/>
        </w:numPr>
        <w:rPr>
          <w:lang w:eastAsia="he-IL"/>
        </w:rPr>
      </w:pPr>
      <w:r w:rsidRPr="00856093">
        <w:rPr>
          <w:rtl/>
          <w:lang w:eastAsia="he-IL"/>
        </w:rPr>
        <w:t xml:space="preserve">המערכת תהיה בעלת ממשק משתמש </w:t>
      </w:r>
      <w:r w:rsidRPr="00856093">
        <w:rPr>
          <w:lang w:eastAsia="he-IL"/>
        </w:rPr>
        <w:t>Web</w:t>
      </w:r>
      <w:r w:rsidRPr="00856093">
        <w:rPr>
          <w:rtl/>
          <w:lang w:eastAsia="he-IL"/>
        </w:rPr>
        <w:t>-י. ממשק המשתמש יהיה אינטואיטיבי, בשפה מובנת ונוח למשתמש.</w:t>
      </w:r>
    </w:p>
    <w:p w14:paraId="5EFEF1B9" w14:textId="1A87C201" w:rsidR="00EB0E25" w:rsidRPr="00856093" w:rsidRDefault="00EB0E25" w:rsidP="004C67FD">
      <w:pPr>
        <w:numPr>
          <w:ilvl w:val="0"/>
          <w:numId w:val="62"/>
        </w:numPr>
        <w:rPr>
          <w:rtl/>
          <w:lang w:eastAsia="he-IL"/>
        </w:rPr>
      </w:pPr>
      <w:r>
        <w:rPr>
          <w:rFonts w:hint="cs"/>
          <w:rtl/>
          <w:lang w:eastAsia="he-IL"/>
        </w:rPr>
        <w:t xml:space="preserve">המערכת </w:t>
      </w:r>
      <w:proofErr w:type="spellStart"/>
      <w:r>
        <w:rPr>
          <w:rFonts w:hint="cs"/>
          <w:rtl/>
          <w:lang w:eastAsia="he-IL"/>
        </w:rPr>
        <w:t>תסתנכרן</w:t>
      </w:r>
      <w:proofErr w:type="spellEnd"/>
      <w:r>
        <w:rPr>
          <w:rFonts w:hint="cs"/>
          <w:rtl/>
          <w:lang w:eastAsia="he-IL"/>
        </w:rPr>
        <w:t xml:space="preserve"> לפורטל המשרד בתדירות שיגדיר המשרד לצורך </w:t>
      </w:r>
      <w:r w:rsidR="00216439">
        <w:rPr>
          <w:rFonts w:hint="cs"/>
          <w:rtl/>
          <w:lang w:eastAsia="he-IL"/>
        </w:rPr>
        <w:t xml:space="preserve">הצגת הנתונים בפורטל ומשלוח הודעות </w:t>
      </w:r>
      <w:r w:rsidR="00216439">
        <w:rPr>
          <w:rFonts w:hint="cs"/>
          <w:lang w:eastAsia="he-IL"/>
        </w:rPr>
        <w:t>SM</w:t>
      </w:r>
      <w:r w:rsidR="00216439">
        <w:rPr>
          <w:lang w:eastAsia="he-IL"/>
        </w:rPr>
        <w:t>S</w:t>
      </w:r>
      <w:r w:rsidR="00216439">
        <w:rPr>
          <w:rFonts w:hint="cs"/>
          <w:rtl/>
          <w:lang w:eastAsia="he-IL"/>
        </w:rPr>
        <w:t>.</w:t>
      </w:r>
    </w:p>
    <w:p w14:paraId="3A815733" w14:textId="640C66AE" w:rsidR="00803EE6" w:rsidRDefault="0091697E" w:rsidP="004C67FD">
      <w:pPr>
        <w:numPr>
          <w:ilvl w:val="0"/>
          <w:numId w:val="62"/>
        </w:numPr>
        <w:rPr>
          <w:lang w:eastAsia="he-IL"/>
        </w:rPr>
      </w:pPr>
      <w:r>
        <w:rPr>
          <w:rFonts w:hint="cs"/>
          <w:rtl/>
          <w:lang w:eastAsia="he-IL"/>
        </w:rPr>
        <w:t>המערכת תכלול מחו</w:t>
      </w:r>
      <w:r w:rsidR="00052CC4">
        <w:rPr>
          <w:rFonts w:hint="cs"/>
          <w:rtl/>
          <w:lang w:eastAsia="he-IL"/>
        </w:rPr>
        <w:t>לל דוחות אשר יאפשר למשתמש להגדיר דוחות בכל חתך נתונים המנוהלים במערכת באופן עצמאי וגמיש. מלבד זאת תכלול המערכת סט דוחות שיוגדרו בשלב ההקמה כדוחות מערכת קבועים.</w:t>
      </w:r>
    </w:p>
    <w:p w14:paraId="75897B66" w14:textId="601FA147" w:rsidR="00870A87" w:rsidRPr="00856093" w:rsidRDefault="00870A87" w:rsidP="00870A87">
      <w:pPr>
        <w:pStyle w:val="20"/>
        <w:numPr>
          <w:ilvl w:val="1"/>
          <w:numId w:val="2"/>
        </w:numPr>
        <w:tabs>
          <w:tab w:val="num" w:pos="360"/>
        </w:tabs>
        <w:ind w:left="680" w:hanging="680"/>
      </w:pPr>
      <w:bookmarkStart w:id="172" w:name="_Toc169698419"/>
      <w:proofErr w:type="spellStart"/>
      <w:r>
        <w:rPr>
          <w:rFonts w:hint="cs"/>
          <w:rtl/>
        </w:rPr>
        <w:lastRenderedPageBreak/>
        <w:t>דשבורד</w:t>
      </w:r>
      <w:proofErr w:type="spellEnd"/>
      <w:r>
        <w:rPr>
          <w:rFonts w:hint="cs"/>
          <w:rtl/>
        </w:rPr>
        <w:t xml:space="preserve"> למשתמש מורשה</w:t>
      </w:r>
      <w:bookmarkEnd w:id="172"/>
    </w:p>
    <w:p w14:paraId="3974B923" w14:textId="77777777" w:rsidR="004D15AB" w:rsidRDefault="00803EE6" w:rsidP="004C67FD">
      <w:pPr>
        <w:numPr>
          <w:ilvl w:val="0"/>
          <w:numId w:val="66"/>
        </w:numPr>
        <w:rPr>
          <w:lang w:eastAsia="he-IL"/>
        </w:rPr>
      </w:pPr>
      <w:r w:rsidRPr="00856093">
        <w:rPr>
          <w:rtl/>
          <w:lang w:eastAsia="he-IL"/>
        </w:rPr>
        <w:t xml:space="preserve">המערכת תכלול </w:t>
      </w:r>
      <w:proofErr w:type="spellStart"/>
      <w:r w:rsidRPr="00856093">
        <w:rPr>
          <w:rtl/>
          <w:lang w:eastAsia="he-IL"/>
        </w:rPr>
        <w:t>דשבורד</w:t>
      </w:r>
      <w:proofErr w:type="spellEnd"/>
      <w:r w:rsidRPr="00856093">
        <w:rPr>
          <w:rtl/>
          <w:lang w:eastAsia="he-IL"/>
        </w:rPr>
        <w:t xml:space="preserve"> </w:t>
      </w:r>
      <w:r w:rsidR="00CE1C63">
        <w:rPr>
          <w:rFonts w:hint="cs"/>
          <w:rtl/>
          <w:lang w:eastAsia="he-IL"/>
        </w:rPr>
        <w:t>למשתמש מורשה</w:t>
      </w:r>
      <w:r w:rsidR="004D15AB">
        <w:rPr>
          <w:rFonts w:hint="cs"/>
          <w:rtl/>
          <w:lang w:eastAsia="he-IL"/>
        </w:rPr>
        <w:t>.</w:t>
      </w:r>
      <w:r w:rsidRPr="00856093">
        <w:rPr>
          <w:rtl/>
          <w:lang w:eastAsia="he-IL"/>
        </w:rPr>
        <w:t xml:space="preserve"> </w:t>
      </w:r>
    </w:p>
    <w:p w14:paraId="2218B882" w14:textId="74753756" w:rsidR="004D15AB" w:rsidRDefault="004D15AB" w:rsidP="004C67FD">
      <w:pPr>
        <w:numPr>
          <w:ilvl w:val="0"/>
          <w:numId w:val="66"/>
        </w:numPr>
        <w:rPr>
          <w:lang w:eastAsia="he-IL"/>
        </w:rPr>
      </w:pPr>
      <w:proofErr w:type="spellStart"/>
      <w:r>
        <w:rPr>
          <w:rFonts w:hint="cs"/>
          <w:rtl/>
          <w:lang w:eastAsia="he-IL"/>
        </w:rPr>
        <w:t>הדשבורד</w:t>
      </w:r>
      <w:proofErr w:type="spellEnd"/>
      <w:r>
        <w:rPr>
          <w:rFonts w:hint="cs"/>
          <w:rtl/>
          <w:lang w:eastAsia="he-IL"/>
        </w:rPr>
        <w:t xml:space="preserve"> </w:t>
      </w:r>
      <w:r w:rsidR="00803EE6" w:rsidRPr="00856093">
        <w:rPr>
          <w:rtl/>
          <w:lang w:eastAsia="he-IL"/>
        </w:rPr>
        <w:t xml:space="preserve">יציג נתונים באופן גראפי ואלפאנומרי עם יכולות </w:t>
      </w:r>
      <w:r w:rsidR="00803EE6" w:rsidRPr="00856093">
        <w:rPr>
          <w:lang w:eastAsia="he-IL"/>
        </w:rPr>
        <w:t>Drill Down</w:t>
      </w:r>
      <w:r w:rsidR="00803EE6" w:rsidRPr="00856093">
        <w:rPr>
          <w:rtl/>
          <w:lang w:eastAsia="he-IL"/>
        </w:rPr>
        <w:t xml:space="preserve">. </w:t>
      </w:r>
      <w:r>
        <w:rPr>
          <w:rFonts w:hint="cs"/>
          <w:rtl/>
          <w:lang w:eastAsia="he-IL"/>
        </w:rPr>
        <w:t>מובהר כי מחולל דוחות</w:t>
      </w:r>
      <w:r w:rsidR="0091697E">
        <w:rPr>
          <w:rFonts w:hint="cs"/>
          <w:rtl/>
          <w:lang w:eastAsia="he-IL"/>
        </w:rPr>
        <w:t xml:space="preserve"> אינו עונה לדרישה זו, </w:t>
      </w:r>
      <w:proofErr w:type="spellStart"/>
      <w:r w:rsidR="0091697E">
        <w:rPr>
          <w:rFonts w:hint="cs"/>
          <w:rtl/>
          <w:lang w:eastAsia="he-IL"/>
        </w:rPr>
        <w:t>הדשבורד</w:t>
      </w:r>
      <w:proofErr w:type="spellEnd"/>
      <w:r w:rsidR="0091697E">
        <w:rPr>
          <w:rFonts w:hint="cs"/>
          <w:rtl/>
          <w:lang w:eastAsia="he-IL"/>
        </w:rPr>
        <w:t xml:space="preserve"> הוא בנוסף למחולל.</w:t>
      </w:r>
    </w:p>
    <w:p w14:paraId="0EFB1519" w14:textId="1EC0E2B5" w:rsidR="00803EE6" w:rsidRPr="00856093" w:rsidRDefault="00803EE6" w:rsidP="004C67FD">
      <w:pPr>
        <w:numPr>
          <w:ilvl w:val="0"/>
          <w:numId w:val="66"/>
        </w:numPr>
        <w:rPr>
          <w:lang w:eastAsia="he-IL"/>
        </w:rPr>
      </w:pPr>
      <w:r w:rsidRPr="00856093">
        <w:rPr>
          <w:rtl/>
          <w:lang w:eastAsia="he-IL"/>
        </w:rPr>
        <w:t xml:space="preserve">תכולה ומבנה </w:t>
      </w:r>
      <w:proofErr w:type="spellStart"/>
      <w:r w:rsidRPr="00856093">
        <w:rPr>
          <w:rtl/>
          <w:lang w:eastAsia="he-IL"/>
        </w:rPr>
        <w:t>הדשבורד</w:t>
      </w:r>
      <w:proofErr w:type="spellEnd"/>
      <w:r w:rsidRPr="00856093">
        <w:rPr>
          <w:rtl/>
          <w:lang w:eastAsia="he-IL"/>
        </w:rPr>
        <w:t xml:space="preserve"> יוגדרו בשלב ההקמה.</w:t>
      </w:r>
    </w:p>
    <w:p w14:paraId="1CB7D0BD" w14:textId="77777777" w:rsidR="00230E3F" w:rsidRPr="000036D2" w:rsidRDefault="00230E3F" w:rsidP="00230E3F"/>
    <w:p w14:paraId="5BA515DA" w14:textId="696FF78D" w:rsidR="00346B55" w:rsidRDefault="00346B55">
      <w:pPr>
        <w:rPr>
          <w:rtl/>
          <w:lang w:eastAsia="he-IL"/>
        </w:rPr>
      </w:pPr>
      <w:r>
        <w:rPr>
          <w:rtl/>
          <w:lang w:eastAsia="he-IL"/>
        </w:rPr>
        <w:br w:type="page"/>
      </w:r>
    </w:p>
    <w:p w14:paraId="26878E52" w14:textId="2A2EF13E" w:rsidR="00986CCE" w:rsidRDefault="00986CCE" w:rsidP="009229B2">
      <w:pPr>
        <w:pStyle w:val="1"/>
        <w:ind w:left="357" w:hanging="357"/>
        <w:rPr>
          <w:rtl/>
        </w:rPr>
      </w:pPr>
      <w:bookmarkStart w:id="173" w:name="_Toc169698420"/>
      <w:bookmarkStart w:id="174" w:name="_Toc143774361"/>
      <w:r>
        <w:rPr>
          <w:rFonts w:hint="cs"/>
          <w:rtl/>
        </w:rPr>
        <w:lastRenderedPageBreak/>
        <w:t xml:space="preserve">אפליקציה להצטרפות </w:t>
      </w:r>
      <w:r w:rsidR="001426FA">
        <w:rPr>
          <w:rFonts w:hint="cs"/>
          <w:rtl/>
        </w:rPr>
        <w:t>לקופות גמל וקרנות פנסה</w:t>
      </w:r>
      <w:bookmarkEnd w:id="173"/>
    </w:p>
    <w:p w14:paraId="226B53CE" w14:textId="65E9B183" w:rsidR="00EB1DC3" w:rsidRPr="00EB1DC3" w:rsidRDefault="00EB1DC3" w:rsidP="004C67FD">
      <w:pPr>
        <w:numPr>
          <w:ilvl w:val="0"/>
          <w:numId w:val="149"/>
        </w:numPr>
      </w:pPr>
      <w:r w:rsidRPr="00EB1DC3">
        <w:rPr>
          <w:rtl/>
        </w:rPr>
        <w:t xml:space="preserve">על הספק ליישם מערכת ייעודית לניהול הצטרפות של עובדים לקופות וקרנות ועדכון הקופות במהלך חיי העובד. </w:t>
      </w:r>
    </w:p>
    <w:p w14:paraId="0A7AD3D7" w14:textId="47FC42A5" w:rsidR="00EB1DC3" w:rsidRPr="00EB1DC3" w:rsidRDefault="00EB1DC3" w:rsidP="004C67FD">
      <w:pPr>
        <w:numPr>
          <w:ilvl w:val="0"/>
          <w:numId w:val="149"/>
        </w:numPr>
      </w:pPr>
      <w:r w:rsidRPr="00EB1DC3">
        <w:rPr>
          <w:rtl/>
        </w:rPr>
        <w:t>הדרישות העיקריות מפורט</w:t>
      </w:r>
      <w:r w:rsidR="005360EB">
        <w:rPr>
          <w:rFonts w:hint="cs"/>
          <w:rtl/>
        </w:rPr>
        <w:t>ו</w:t>
      </w:r>
      <w:r w:rsidRPr="00EB1DC3">
        <w:rPr>
          <w:rtl/>
        </w:rPr>
        <w:t xml:space="preserve">ת להלן. על הספק לבצע אפיון לצורך התאמת המערכת לצרכי </w:t>
      </w:r>
      <w:r w:rsidR="001426FA">
        <w:rPr>
          <w:rFonts w:hint="cs"/>
          <w:rtl/>
        </w:rPr>
        <w:t>המשרד</w:t>
      </w:r>
      <w:r w:rsidRPr="00EB1DC3">
        <w:rPr>
          <w:rtl/>
        </w:rPr>
        <w:t xml:space="preserve"> בשלב ההקמה.</w:t>
      </w:r>
    </w:p>
    <w:p w14:paraId="251D95F4" w14:textId="77777777" w:rsidR="00EB1DC3" w:rsidRPr="00EB1DC3" w:rsidRDefault="00EB1DC3" w:rsidP="001426FA">
      <w:pPr>
        <w:pStyle w:val="20"/>
        <w:numPr>
          <w:ilvl w:val="1"/>
          <w:numId w:val="2"/>
        </w:numPr>
        <w:tabs>
          <w:tab w:val="num" w:pos="360"/>
        </w:tabs>
        <w:ind w:left="680" w:hanging="680"/>
      </w:pPr>
      <w:bookmarkStart w:id="175" w:name="_Toc161644545"/>
      <w:bookmarkStart w:id="176" w:name="_Toc169698421"/>
      <w:r w:rsidRPr="00EB1DC3">
        <w:rPr>
          <w:rtl/>
        </w:rPr>
        <w:t>מפרט הדרישות</w:t>
      </w:r>
      <w:bookmarkEnd w:id="175"/>
      <w:bookmarkEnd w:id="176"/>
    </w:p>
    <w:p w14:paraId="7B0E89FA" w14:textId="77777777" w:rsidR="00EB1DC3" w:rsidRPr="00EB1DC3" w:rsidRDefault="00EB1DC3" w:rsidP="001426FA">
      <w:pPr>
        <w:pStyle w:val="3"/>
        <w:numPr>
          <w:ilvl w:val="2"/>
          <w:numId w:val="2"/>
        </w:numPr>
        <w:ind w:left="794" w:hanging="794"/>
      </w:pPr>
      <w:bookmarkStart w:id="177" w:name="_Toc161644546"/>
      <w:bookmarkStart w:id="178" w:name="_Toc169698422"/>
      <w:r w:rsidRPr="00EB1DC3">
        <w:rPr>
          <w:rtl/>
        </w:rPr>
        <w:t>מאפיינים כלליים של המערכת</w:t>
      </w:r>
      <w:bookmarkEnd w:id="177"/>
      <w:bookmarkEnd w:id="178"/>
    </w:p>
    <w:p w14:paraId="77D041F0" w14:textId="5909D9D7" w:rsidR="00EB1DC3" w:rsidRPr="00EB1DC3" w:rsidRDefault="00EB1DC3" w:rsidP="004C67FD">
      <w:pPr>
        <w:numPr>
          <w:ilvl w:val="0"/>
          <w:numId w:val="148"/>
        </w:numPr>
      </w:pPr>
      <w:r w:rsidRPr="00EB1DC3">
        <w:rPr>
          <w:rtl/>
        </w:rPr>
        <w:t>להלן מאפיינים כלליים של המערכת:</w:t>
      </w:r>
    </w:p>
    <w:p w14:paraId="0B7E99CA" w14:textId="77777777" w:rsidR="00EB1DC3" w:rsidRPr="00EB1DC3" w:rsidRDefault="00EB1DC3" w:rsidP="004C67FD">
      <w:pPr>
        <w:numPr>
          <w:ilvl w:val="1"/>
          <w:numId w:val="148"/>
        </w:numPr>
      </w:pPr>
      <w:r w:rsidRPr="00EB1DC3">
        <w:rPr>
          <w:rtl/>
        </w:rPr>
        <w:t>המערכת תאפשר לעובד חדש למלא את טופס ההצטרפות דרך מחשב (אינטרנט) או באמצעות אפליקציה סלולרית.</w:t>
      </w:r>
    </w:p>
    <w:p w14:paraId="12DE88C4" w14:textId="77777777" w:rsidR="00EB1DC3" w:rsidRPr="00EB1DC3" w:rsidRDefault="00EB1DC3" w:rsidP="004C67FD">
      <w:pPr>
        <w:numPr>
          <w:ilvl w:val="1"/>
          <w:numId w:val="148"/>
        </w:numPr>
      </w:pPr>
      <w:r w:rsidRPr="00EB1DC3">
        <w:rPr>
          <w:rtl/>
        </w:rPr>
        <w:t>המערכת תתמוך בכל הדרישות הרגולטוריות לפי התקנות הנוגעות לקרנות פנסיה וקופות גמל ולפי חוזר הצטרפות לקופות של רשות שוק ההון וכן בכל חוזר או הנחיה רלוונטיים של הרגולטור.</w:t>
      </w:r>
    </w:p>
    <w:p w14:paraId="7E318B62" w14:textId="77777777" w:rsidR="00EB1DC3" w:rsidRPr="00EB1DC3" w:rsidRDefault="00EB1DC3" w:rsidP="004C67FD">
      <w:pPr>
        <w:numPr>
          <w:ilvl w:val="1"/>
          <w:numId w:val="148"/>
        </w:numPr>
      </w:pPr>
      <w:r w:rsidRPr="00EB1DC3">
        <w:rPr>
          <w:rtl/>
        </w:rPr>
        <w:t>המערכת תכלול מסכי ניהול ואישור לחשב שכר לפני קליטת נתוני קופות וקרנות למערכת השכר.</w:t>
      </w:r>
    </w:p>
    <w:p w14:paraId="4DBD3A0B" w14:textId="51732767" w:rsidR="00EB1DC3" w:rsidRPr="00EB1DC3" w:rsidRDefault="00EB1DC3" w:rsidP="004C67FD">
      <w:pPr>
        <w:numPr>
          <w:ilvl w:val="1"/>
          <w:numId w:val="148"/>
        </w:numPr>
      </w:pPr>
      <w:r w:rsidRPr="00EB1DC3">
        <w:rPr>
          <w:rtl/>
        </w:rPr>
        <w:t>המערכת תציג לעובדים את הקרנות והקופות איתן יש ל</w:t>
      </w:r>
      <w:r w:rsidR="0057304C">
        <w:rPr>
          <w:rFonts w:hint="cs"/>
          <w:rtl/>
        </w:rPr>
        <w:t xml:space="preserve">מזמין ו/או למשרד </w:t>
      </w:r>
      <w:r w:rsidRPr="00EB1DC3">
        <w:rPr>
          <w:rtl/>
        </w:rPr>
        <w:t>הסדר מיטיב עם העובדים</w:t>
      </w:r>
      <w:r w:rsidR="0057304C">
        <w:rPr>
          <w:rFonts w:hint="cs"/>
          <w:rtl/>
        </w:rPr>
        <w:t>, ככל שיש או שיהיה</w:t>
      </w:r>
      <w:r w:rsidRPr="00EB1DC3">
        <w:rPr>
          <w:rtl/>
        </w:rPr>
        <w:t>.</w:t>
      </w:r>
    </w:p>
    <w:p w14:paraId="6F68932E" w14:textId="7AB2C032" w:rsidR="00EB1DC3" w:rsidRPr="00EB1DC3" w:rsidRDefault="00EB1DC3" w:rsidP="004C67FD">
      <w:pPr>
        <w:numPr>
          <w:ilvl w:val="1"/>
          <w:numId w:val="148"/>
        </w:numPr>
      </w:pPr>
      <w:r w:rsidRPr="00EB1DC3">
        <w:rPr>
          <w:rtl/>
        </w:rPr>
        <w:t>המערכת תתממשק ל</w:t>
      </w:r>
      <w:r w:rsidR="00DA0CA4">
        <w:rPr>
          <w:rFonts w:hint="cs"/>
          <w:rtl/>
        </w:rPr>
        <w:t>כל ה</w:t>
      </w:r>
      <w:r w:rsidRPr="00EB1DC3">
        <w:rPr>
          <w:rtl/>
        </w:rPr>
        <w:t>גופים המוסדיים לקבלת אישור הצטרפות העובד לקופות/קרנות</w:t>
      </w:r>
      <w:r w:rsidR="00DA0CA4">
        <w:rPr>
          <w:rFonts w:hint="cs"/>
          <w:rtl/>
        </w:rPr>
        <w:t>.</w:t>
      </w:r>
    </w:p>
    <w:p w14:paraId="19E34E17" w14:textId="212D086E" w:rsidR="00EB1DC3" w:rsidRPr="00EB1DC3" w:rsidRDefault="00EB1DC3" w:rsidP="004C67FD">
      <w:pPr>
        <w:numPr>
          <w:ilvl w:val="1"/>
          <w:numId w:val="148"/>
        </w:numPr>
      </w:pPr>
      <w:r w:rsidRPr="00EB1DC3">
        <w:rPr>
          <w:rtl/>
        </w:rPr>
        <w:t xml:space="preserve">לעובדים קיימים המערכת </w:t>
      </w:r>
      <w:r w:rsidR="00DA0CA4" w:rsidRPr="00EB1DC3">
        <w:rPr>
          <w:rtl/>
        </w:rPr>
        <w:t xml:space="preserve">תתמוך </w:t>
      </w:r>
      <w:r w:rsidRPr="00EB1DC3">
        <w:rPr>
          <w:rtl/>
        </w:rPr>
        <w:t>באפשרות עדכון הקופות והקרנות של העובד תוך שמירה על העקרונות והאישורים המוזכרים לעיל.</w:t>
      </w:r>
    </w:p>
    <w:p w14:paraId="40377DEE" w14:textId="5B45FAC9" w:rsidR="00EB1DC3" w:rsidRPr="00EB1DC3" w:rsidRDefault="00EB1DC3" w:rsidP="004C67FD">
      <w:pPr>
        <w:numPr>
          <w:ilvl w:val="1"/>
          <w:numId w:val="148"/>
        </w:numPr>
      </w:pPr>
      <w:r w:rsidRPr="00EB1DC3">
        <w:rPr>
          <w:rtl/>
        </w:rPr>
        <w:t>תוצרי התהליך יהיו טופס קוביות למעסיק (המזמין) וטופס קוביות לגופים המוסדיים שניהם בגרסה האחרונה של המבנה האחיד שאותם תייצר המערכת</w:t>
      </w:r>
      <w:r w:rsidR="0041311F">
        <w:rPr>
          <w:rFonts w:hint="cs"/>
          <w:rtl/>
        </w:rPr>
        <w:t xml:space="preserve"> בסיום תהליך ההצטרפות</w:t>
      </w:r>
      <w:r w:rsidRPr="00EB1DC3">
        <w:rPr>
          <w:rtl/>
        </w:rPr>
        <w:t>.</w:t>
      </w:r>
    </w:p>
    <w:p w14:paraId="2BE6E86E" w14:textId="77777777" w:rsidR="00EB1DC3" w:rsidRPr="00EB1DC3" w:rsidRDefault="00EB1DC3" w:rsidP="004C67FD">
      <w:pPr>
        <w:numPr>
          <w:ilvl w:val="0"/>
          <w:numId w:val="148"/>
        </w:numPr>
        <w:rPr>
          <w:rtl/>
        </w:rPr>
      </w:pPr>
      <w:r w:rsidRPr="00EB1DC3">
        <w:rPr>
          <w:rtl/>
        </w:rPr>
        <w:t>המערכת תתמוך בהפרשות לשלושה רבדים:</w:t>
      </w:r>
    </w:p>
    <w:p w14:paraId="546F9D0D" w14:textId="77777777" w:rsidR="00EB1DC3" w:rsidRPr="00EB1DC3" w:rsidRDefault="00EB1DC3" w:rsidP="004C67FD">
      <w:pPr>
        <w:numPr>
          <w:ilvl w:val="1"/>
          <w:numId w:val="148"/>
        </w:numPr>
        <w:rPr>
          <w:rtl/>
        </w:rPr>
      </w:pPr>
      <w:r w:rsidRPr="00EB1DC3">
        <w:rPr>
          <w:rtl/>
        </w:rPr>
        <w:t>סטנדרטי.</w:t>
      </w:r>
    </w:p>
    <w:p w14:paraId="58E8D470" w14:textId="77777777" w:rsidR="00EB1DC3" w:rsidRPr="00EB1DC3" w:rsidRDefault="00EB1DC3" w:rsidP="004C67FD">
      <w:pPr>
        <w:numPr>
          <w:ilvl w:val="1"/>
          <w:numId w:val="148"/>
        </w:numPr>
        <w:rPr>
          <w:rtl/>
        </w:rPr>
      </w:pPr>
      <w:r w:rsidRPr="00EB1DC3">
        <w:rPr>
          <w:rtl/>
        </w:rPr>
        <w:t>החזר הוצאות.</w:t>
      </w:r>
    </w:p>
    <w:p w14:paraId="772AA8EC" w14:textId="26B2D4E7" w:rsidR="00EB1DC3" w:rsidRPr="00EB1DC3" w:rsidRDefault="00EB1DC3" w:rsidP="004C67FD">
      <w:pPr>
        <w:numPr>
          <w:ilvl w:val="1"/>
          <w:numId w:val="148"/>
        </w:numPr>
      </w:pPr>
      <w:r w:rsidRPr="00EB1DC3">
        <w:rPr>
          <w:rtl/>
        </w:rPr>
        <w:t>עבודה נוספת.</w:t>
      </w:r>
    </w:p>
    <w:p w14:paraId="3A9F5694" w14:textId="77777777" w:rsidR="00EB1DC3" w:rsidRPr="00EB1DC3" w:rsidRDefault="00EB1DC3" w:rsidP="00EB1DC3">
      <w:pPr>
        <w:rPr>
          <w:rtl/>
        </w:rPr>
      </w:pPr>
      <w:r w:rsidRPr="00EB1DC3">
        <w:rPr>
          <w:rtl/>
        </w:rPr>
        <w:lastRenderedPageBreak/>
        <w:t>ככל שיתווספו רבדים ע"י הרגולטור, תתמוך גם בהם המערכת ועדכון הגרסה יבוצע ללא תשלום נוסף.</w:t>
      </w:r>
    </w:p>
    <w:p w14:paraId="0DC93486" w14:textId="77777777" w:rsidR="00EB1DC3" w:rsidRPr="00EB1DC3" w:rsidRDefault="00EB1DC3" w:rsidP="004C67FD">
      <w:pPr>
        <w:numPr>
          <w:ilvl w:val="0"/>
          <w:numId w:val="148"/>
        </w:numPr>
        <w:rPr>
          <w:rtl/>
        </w:rPr>
      </w:pPr>
      <w:r w:rsidRPr="00EB1DC3">
        <w:rPr>
          <w:rtl/>
        </w:rPr>
        <w:t>לעובד תהיה גמישות מירבית לבחור או לנייד בין קופות וקרנות בכל רובד בנפרד.</w:t>
      </w:r>
    </w:p>
    <w:p w14:paraId="7AF0BA77" w14:textId="27693926" w:rsidR="00EB1DC3" w:rsidRPr="00EB1DC3" w:rsidRDefault="00EB1DC3" w:rsidP="004C67FD">
      <w:pPr>
        <w:numPr>
          <w:ilvl w:val="0"/>
          <w:numId w:val="148"/>
        </w:numPr>
      </w:pPr>
      <w:r w:rsidRPr="00EB1DC3">
        <w:rPr>
          <w:rtl/>
        </w:rPr>
        <w:t xml:space="preserve">קרנות השתלמות – ישנן קרנות השתלמות עם הסכמים ייחודיים לעובדי </w:t>
      </w:r>
      <w:r w:rsidR="0041311F">
        <w:rPr>
          <w:rFonts w:hint="cs"/>
          <w:rtl/>
        </w:rPr>
        <w:t>ההוראה</w:t>
      </w:r>
      <w:r w:rsidRPr="00EB1DC3">
        <w:rPr>
          <w:rtl/>
        </w:rPr>
        <w:t>, נדרש יהיה להציגן באפליקציה עם אינדיקציה מתאימה.</w:t>
      </w:r>
    </w:p>
    <w:p w14:paraId="002E5382" w14:textId="77777777" w:rsidR="00EB1DC3" w:rsidRPr="00EB1DC3" w:rsidRDefault="00EB1DC3" w:rsidP="0041311F">
      <w:pPr>
        <w:pStyle w:val="3"/>
        <w:numPr>
          <w:ilvl w:val="2"/>
          <w:numId w:val="2"/>
        </w:numPr>
        <w:ind w:left="794" w:hanging="794"/>
      </w:pPr>
      <w:bookmarkStart w:id="179" w:name="_Toc161644547"/>
      <w:bookmarkStart w:id="180" w:name="_Toc169698423"/>
      <w:r w:rsidRPr="00EB1DC3">
        <w:rPr>
          <w:rtl/>
        </w:rPr>
        <w:t>קליטת עובד חדש</w:t>
      </w:r>
      <w:bookmarkEnd w:id="179"/>
      <w:bookmarkEnd w:id="180"/>
    </w:p>
    <w:p w14:paraId="0C46417A" w14:textId="77777777" w:rsidR="00EB1DC3" w:rsidRPr="00EB1DC3" w:rsidRDefault="00EB1DC3" w:rsidP="004C67FD">
      <w:pPr>
        <w:numPr>
          <w:ilvl w:val="0"/>
          <w:numId w:val="150"/>
        </w:numPr>
      </w:pPr>
      <w:r w:rsidRPr="00EB1DC3">
        <w:rPr>
          <w:rtl/>
        </w:rPr>
        <w:t>המערכת תשלח לעובד חדש מסרון המנחה אותו להיכנס למסכי הדיווח.</w:t>
      </w:r>
    </w:p>
    <w:p w14:paraId="7E4A8EFA" w14:textId="6DF0E4FA" w:rsidR="00EB1DC3" w:rsidRPr="00EB1DC3" w:rsidRDefault="00EB1DC3" w:rsidP="004C67FD">
      <w:pPr>
        <w:numPr>
          <w:ilvl w:val="0"/>
          <w:numId w:val="150"/>
        </w:numPr>
      </w:pPr>
      <w:r w:rsidRPr="00EB1DC3">
        <w:rPr>
          <w:rtl/>
        </w:rPr>
        <w:t xml:space="preserve">העובד ידווח במסכים ייעודיים את בחירתו בכל רובד, בהתאם למקובל </w:t>
      </w:r>
      <w:r w:rsidR="00EE19B0">
        <w:rPr>
          <w:rFonts w:hint="cs"/>
          <w:rtl/>
        </w:rPr>
        <w:t>במשרד</w:t>
      </w:r>
      <w:r w:rsidRPr="00EB1DC3">
        <w:rPr>
          <w:rtl/>
        </w:rPr>
        <w:t>.</w:t>
      </w:r>
    </w:p>
    <w:p w14:paraId="0D5C1B1A" w14:textId="77777777" w:rsidR="00EB1DC3" w:rsidRPr="00EB1DC3" w:rsidRDefault="00EB1DC3" w:rsidP="004C67FD">
      <w:pPr>
        <w:numPr>
          <w:ilvl w:val="0"/>
          <w:numId w:val="150"/>
        </w:numPr>
      </w:pPr>
      <w:r w:rsidRPr="00EB1DC3">
        <w:rPr>
          <w:rtl/>
        </w:rPr>
        <w:t xml:space="preserve">במידה והעובד יבחר לבצע הצטרפות לקופה שאינו חבר בה עדיין, תפיק המערכת בסוף התהליך טופס הצטרפות וכן תשלח ממשק ליצרן עם טופס הצטרפות, אותו יחזיר היצרן חתום ומאושר. </w:t>
      </w:r>
    </w:p>
    <w:p w14:paraId="21887C9A" w14:textId="77777777" w:rsidR="00EB1DC3" w:rsidRPr="00EB1DC3" w:rsidRDefault="00EB1DC3" w:rsidP="004C67FD">
      <w:pPr>
        <w:numPr>
          <w:ilvl w:val="1"/>
          <w:numId w:val="150"/>
        </w:numPr>
      </w:pPr>
      <w:r w:rsidRPr="00EB1DC3">
        <w:rPr>
          <w:rtl/>
        </w:rPr>
        <w:t>במצב זה יוכל העובד לבצע פיצול קופות לפי אחוזים/סכומים/תקרות.</w:t>
      </w:r>
    </w:p>
    <w:p w14:paraId="0C20F6B7" w14:textId="5E1991EA" w:rsidR="00EB1DC3" w:rsidRPr="00EB1DC3" w:rsidRDefault="00EB1DC3" w:rsidP="004C67FD">
      <w:pPr>
        <w:numPr>
          <w:ilvl w:val="1"/>
          <w:numId w:val="150"/>
        </w:numPr>
      </w:pPr>
      <w:r w:rsidRPr="00EB1DC3">
        <w:rPr>
          <w:rtl/>
        </w:rPr>
        <w:t>המערכת תבצע את כל הבקרות הנדרשות מאופי הבחירה של העובד. לא יקרה מצב ש</w:t>
      </w:r>
      <w:r w:rsidR="00EE19B0">
        <w:rPr>
          <w:rFonts w:hint="cs"/>
          <w:rtl/>
        </w:rPr>
        <w:t>בו תאפשר המערכת</w:t>
      </w:r>
      <w:r w:rsidRPr="00EB1DC3">
        <w:rPr>
          <w:rtl/>
        </w:rPr>
        <w:t xml:space="preserve"> דיווח שגוי שאינו בהתאם לתקנות והנהלים.</w:t>
      </w:r>
    </w:p>
    <w:p w14:paraId="67A58AFE" w14:textId="77777777" w:rsidR="00EB1DC3" w:rsidRPr="00EB1DC3" w:rsidRDefault="00EB1DC3" w:rsidP="004C67FD">
      <w:pPr>
        <w:numPr>
          <w:ilvl w:val="1"/>
          <w:numId w:val="150"/>
        </w:numPr>
      </w:pPr>
      <w:r w:rsidRPr="00EB1DC3">
        <w:rPr>
          <w:rtl/>
        </w:rPr>
        <w:t>בכל בחירה שגויה של העובד המערכת תתריע ולא תאפשר להתקדם (כולל בקרה על דיווח קופות בהתאמה לרובד ולסדר הדיווח).</w:t>
      </w:r>
    </w:p>
    <w:p w14:paraId="54D21B2C" w14:textId="77777777" w:rsidR="00EB1DC3" w:rsidRPr="00EB1DC3" w:rsidRDefault="00EB1DC3" w:rsidP="004C67FD">
      <w:pPr>
        <w:numPr>
          <w:ilvl w:val="0"/>
          <w:numId w:val="150"/>
        </w:numPr>
      </w:pPr>
      <w:r w:rsidRPr="00EB1DC3">
        <w:rPr>
          <w:rtl/>
        </w:rPr>
        <w:t xml:space="preserve"> עובד יוכל למלא את הטופס באופן חלקי והמערכת תשמור את המידע עד השלב שבו עצר. ניתן יהיה לאחזר את הטופס ולהמשיך מאותה הנקודה.</w:t>
      </w:r>
    </w:p>
    <w:p w14:paraId="1B694C37" w14:textId="77777777" w:rsidR="00EB1DC3" w:rsidRPr="00EB1DC3" w:rsidRDefault="00EB1DC3" w:rsidP="004C67FD">
      <w:pPr>
        <w:numPr>
          <w:ilvl w:val="0"/>
          <w:numId w:val="150"/>
        </w:numPr>
      </w:pPr>
      <w:r w:rsidRPr="00EB1DC3">
        <w:rPr>
          <w:rtl/>
        </w:rPr>
        <w:t>ניתן יהיה לערוך כל נתון בטופס עד שלב האישור הסופי.</w:t>
      </w:r>
    </w:p>
    <w:p w14:paraId="319D9CAB" w14:textId="77777777" w:rsidR="00EB1DC3" w:rsidRPr="00EB1DC3" w:rsidRDefault="00EB1DC3" w:rsidP="004C67FD">
      <w:pPr>
        <w:numPr>
          <w:ilvl w:val="0"/>
          <w:numId w:val="150"/>
        </w:numPr>
      </w:pPr>
      <w:r w:rsidRPr="00EB1DC3">
        <w:rPr>
          <w:rtl/>
        </w:rPr>
        <w:t>לאחר אישור סופי יישמרו הנתונים והטופס יעבור לבקרה ואישור ממוחשבים של חשב השכר.</w:t>
      </w:r>
    </w:p>
    <w:p w14:paraId="069018ED" w14:textId="77777777" w:rsidR="00EB1DC3" w:rsidRPr="00EB1DC3" w:rsidRDefault="00EB1DC3" w:rsidP="004C67FD">
      <w:pPr>
        <w:pStyle w:val="3"/>
        <w:numPr>
          <w:ilvl w:val="2"/>
          <w:numId w:val="2"/>
        </w:numPr>
        <w:ind w:left="794" w:hanging="794"/>
        <w:rPr>
          <w:rtl/>
        </w:rPr>
      </w:pPr>
      <w:bookmarkStart w:id="181" w:name="_Toc161644548"/>
      <w:bookmarkStart w:id="182" w:name="_Toc169698424"/>
      <w:r w:rsidRPr="00EB1DC3">
        <w:rPr>
          <w:rtl/>
        </w:rPr>
        <w:t>עובד קיים</w:t>
      </w:r>
      <w:bookmarkEnd w:id="181"/>
      <w:bookmarkEnd w:id="182"/>
    </w:p>
    <w:p w14:paraId="6118F68A" w14:textId="0B3706F7" w:rsidR="00EB1DC3" w:rsidRPr="00EB1DC3" w:rsidRDefault="00EB1DC3" w:rsidP="004C67FD">
      <w:pPr>
        <w:numPr>
          <w:ilvl w:val="0"/>
          <w:numId w:val="151"/>
        </w:numPr>
      </w:pPr>
      <w:r w:rsidRPr="00EB1DC3">
        <w:rPr>
          <w:rtl/>
        </w:rPr>
        <w:t>המערכת תהיה נגישה גם לעובדי</w:t>
      </w:r>
      <w:r w:rsidR="00550D78">
        <w:rPr>
          <w:rFonts w:hint="cs"/>
          <w:rtl/>
        </w:rPr>
        <w:t xml:space="preserve"> הוראה</w:t>
      </w:r>
      <w:r w:rsidRPr="00EB1DC3">
        <w:rPr>
          <w:rtl/>
        </w:rPr>
        <w:t xml:space="preserve"> המעוניינים לעדכן את נתוני הקופות אליה</w:t>
      </w:r>
      <w:r w:rsidR="00550D78">
        <w:rPr>
          <w:rFonts w:hint="cs"/>
          <w:rtl/>
        </w:rPr>
        <w:t>ן</w:t>
      </w:r>
      <w:r w:rsidRPr="00EB1DC3">
        <w:rPr>
          <w:rtl/>
        </w:rPr>
        <w:t xml:space="preserve"> הם מפרישים.</w:t>
      </w:r>
    </w:p>
    <w:p w14:paraId="15B7000D" w14:textId="77777777" w:rsidR="00EB1DC3" w:rsidRPr="00EB1DC3" w:rsidRDefault="00EB1DC3" w:rsidP="004C67FD">
      <w:pPr>
        <w:numPr>
          <w:ilvl w:val="0"/>
          <w:numId w:val="151"/>
        </w:numPr>
      </w:pPr>
      <w:r w:rsidRPr="00EB1DC3">
        <w:rPr>
          <w:rtl/>
        </w:rPr>
        <w:t>הכניסה למערכת תהיה יזומה של העובד. עם הזיהוי, המערכת תציג לעובד את התיק הפנסיוני שלו בהתאם למעודכן במערכת השכר.</w:t>
      </w:r>
    </w:p>
    <w:p w14:paraId="2889A620" w14:textId="77777777" w:rsidR="00EB1DC3" w:rsidRPr="00EB1DC3" w:rsidRDefault="00EB1DC3" w:rsidP="004C67FD">
      <w:pPr>
        <w:numPr>
          <w:ilvl w:val="0"/>
          <w:numId w:val="151"/>
        </w:numPr>
      </w:pPr>
      <w:r w:rsidRPr="00EB1DC3">
        <w:rPr>
          <w:rtl/>
        </w:rPr>
        <w:t>עובד יוכל לבצע עדכונים באופן דומה לעובד חדש.</w:t>
      </w:r>
    </w:p>
    <w:p w14:paraId="43B6E454" w14:textId="77777777" w:rsidR="00EB1DC3" w:rsidRPr="00EB1DC3" w:rsidRDefault="00EB1DC3" w:rsidP="004C67FD">
      <w:pPr>
        <w:pStyle w:val="3"/>
        <w:numPr>
          <w:ilvl w:val="2"/>
          <w:numId w:val="2"/>
        </w:numPr>
        <w:ind w:left="794" w:hanging="794"/>
        <w:rPr>
          <w:rtl/>
        </w:rPr>
      </w:pPr>
      <w:bookmarkStart w:id="183" w:name="_Toc161644549"/>
      <w:bookmarkStart w:id="184" w:name="_Toc169698425"/>
      <w:r w:rsidRPr="00EB1DC3">
        <w:rPr>
          <w:rtl/>
        </w:rPr>
        <w:lastRenderedPageBreak/>
        <w:t>שולחן העבודה של חשב שכר</w:t>
      </w:r>
      <w:bookmarkEnd w:id="183"/>
      <w:bookmarkEnd w:id="184"/>
    </w:p>
    <w:p w14:paraId="5A624806" w14:textId="5CBC390A" w:rsidR="00EB1DC3" w:rsidRPr="00EB1DC3" w:rsidRDefault="00EB1DC3" w:rsidP="004C67FD">
      <w:pPr>
        <w:numPr>
          <w:ilvl w:val="0"/>
          <w:numId w:val="152"/>
        </w:numPr>
      </w:pPr>
      <w:r w:rsidRPr="00EB1DC3">
        <w:rPr>
          <w:rtl/>
        </w:rPr>
        <w:t>חשב השכר יקבל התראה במסרון ובהודעת דוא"ל על טפסים חדשים הממתינים לאישורו</w:t>
      </w:r>
      <w:r w:rsidR="004E46AC">
        <w:rPr>
          <w:rFonts w:hint="cs"/>
          <w:rtl/>
        </w:rPr>
        <w:t xml:space="preserve"> בהתאמה למחוז בו מועסק עובד ההוראה שביצע הצטרפות או עדכון</w:t>
      </w:r>
      <w:r w:rsidRPr="00EB1DC3">
        <w:rPr>
          <w:rtl/>
        </w:rPr>
        <w:t>.</w:t>
      </w:r>
    </w:p>
    <w:p w14:paraId="07720266" w14:textId="77777777" w:rsidR="00EB1DC3" w:rsidRPr="00EB1DC3" w:rsidRDefault="00EB1DC3" w:rsidP="004C67FD">
      <w:pPr>
        <w:numPr>
          <w:ilvl w:val="0"/>
          <w:numId w:val="152"/>
        </w:numPr>
      </w:pPr>
      <w:r w:rsidRPr="00EB1DC3">
        <w:rPr>
          <w:rtl/>
        </w:rPr>
        <w:t>לרשות חשב השכר יהיה מסך המציג את הטפסים הפתוחים כולל סטטוסים (חדש, בטיפול, אושר, נדחה וכדו'). מהמסך ניתן יהיה להיכנס לכל טופס לטיפול פרטני.</w:t>
      </w:r>
    </w:p>
    <w:p w14:paraId="3BD2ABF7" w14:textId="77777777" w:rsidR="00EB1DC3" w:rsidRPr="00EB1DC3" w:rsidRDefault="00EB1DC3" w:rsidP="004C67FD">
      <w:pPr>
        <w:numPr>
          <w:ilvl w:val="0"/>
          <w:numId w:val="152"/>
        </w:numPr>
      </w:pPr>
      <w:r w:rsidRPr="00EB1DC3">
        <w:rPr>
          <w:rtl/>
        </w:rPr>
        <w:t>חשב השכר יבצע בקרה אחר נתוני הטפסים לכל עובד.</w:t>
      </w:r>
    </w:p>
    <w:p w14:paraId="1C1C0351" w14:textId="77777777" w:rsidR="00EB1DC3" w:rsidRPr="00EB1DC3" w:rsidRDefault="00EB1DC3" w:rsidP="004C67FD">
      <w:pPr>
        <w:numPr>
          <w:ilvl w:val="0"/>
          <w:numId w:val="152"/>
        </w:numPr>
      </w:pPr>
      <w:r w:rsidRPr="00EB1DC3">
        <w:rPr>
          <w:rtl/>
        </w:rPr>
        <w:t>המערכת תכלול טבלת קופות כולל מספר אוצר, רובד ונתונים נוספים שיוגדרו בשלב האפיון.</w:t>
      </w:r>
    </w:p>
    <w:p w14:paraId="79B7F312" w14:textId="77777777" w:rsidR="00EB1DC3" w:rsidRPr="00EB1DC3" w:rsidRDefault="00EB1DC3" w:rsidP="004C67FD">
      <w:pPr>
        <w:numPr>
          <w:ilvl w:val="0"/>
          <w:numId w:val="152"/>
        </w:numPr>
      </w:pPr>
      <w:r w:rsidRPr="00EB1DC3">
        <w:rPr>
          <w:rtl/>
        </w:rPr>
        <w:t>חשב שכר יוכל לבצע התאמות ועדכונים במקרים בהם יוגדר בשלב האפיון.</w:t>
      </w:r>
    </w:p>
    <w:p w14:paraId="20F4DFAB" w14:textId="77777777" w:rsidR="00EB1DC3" w:rsidRPr="00EB1DC3" w:rsidRDefault="00EB1DC3" w:rsidP="004C67FD">
      <w:pPr>
        <w:numPr>
          <w:ilvl w:val="0"/>
          <w:numId w:val="152"/>
        </w:numPr>
      </w:pPr>
      <w:r w:rsidRPr="00EB1DC3">
        <w:rPr>
          <w:rtl/>
        </w:rPr>
        <w:t>בסיום הבקרה יאשר חשב השכר את הטופס והנתונים יועברו בממשק למערכת השכר.</w:t>
      </w:r>
    </w:p>
    <w:p w14:paraId="6D356CC6" w14:textId="77777777" w:rsidR="00EB1DC3" w:rsidRPr="00EB1DC3" w:rsidRDefault="00EB1DC3" w:rsidP="00625988">
      <w:pPr>
        <w:pStyle w:val="3"/>
        <w:numPr>
          <w:ilvl w:val="2"/>
          <w:numId w:val="2"/>
        </w:numPr>
        <w:ind w:left="794" w:hanging="794"/>
      </w:pPr>
      <w:bookmarkStart w:id="185" w:name="_Toc161644550"/>
      <w:bookmarkStart w:id="186" w:name="_Toc169698426"/>
      <w:r w:rsidRPr="00EB1DC3">
        <w:rPr>
          <w:rtl/>
        </w:rPr>
        <w:t>תכונות המערכת</w:t>
      </w:r>
      <w:bookmarkEnd w:id="185"/>
      <w:bookmarkEnd w:id="186"/>
    </w:p>
    <w:p w14:paraId="359AD6F9" w14:textId="77777777" w:rsidR="00EB1DC3" w:rsidRPr="00EB1DC3" w:rsidRDefault="00EB1DC3" w:rsidP="004C67FD">
      <w:pPr>
        <w:numPr>
          <w:ilvl w:val="0"/>
          <w:numId w:val="153"/>
        </w:numPr>
      </w:pPr>
      <w:r w:rsidRPr="00EB1DC3">
        <w:rPr>
          <w:rtl/>
        </w:rPr>
        <w:t>בנוסף לאמור לעיל, תכלול המערכת תכונות נוספות כמפורט להלן:</w:t>
      </w:r>
    </w:p>
    <w:p w14:paraId="1035EFCB" w14:textId="4CEE4DA6" w:rsidR="00EB1DC3" w:rsidRPr="00EB1DC3" w:rsidRDefault="00EB1DC3" w:rsidP="004C67FD">
      <w:pPr>
        <w:numPr>
          <w:ilvl w:val="0"/>
          <w:numId w:val="153"/>
        </w:numPr>
      </w:pPr>
      <w:r w:rsidRPr="00EB1DC3">
        <w:rPr>
          <w:rtl/>
        </w:rPr>
        <w:t>אפשרות להציג במסך הפתיחה קופות</w:t>
      </w:r>
      <w:r w:rsidR="00625988">
        <w:rPr>
          <w:rFonts w:hint="cs"/>
          <w:rtl/>
        </w:rPr>
        <w:t xml:space="preserve"> ו/או קרנות</w:t>
      </w:r>
      <w:r w:rsidRPr="00EB1DC3">
        <w:rPr>
          <w:rtl/>
        </w:rPr>
        <w:t xml:space="preserve"> איתן למזמין יש הסכמים מיטיבים עם העובד לרבות מסלולי הסדר שונים ואפשרות בחירה מתוכם.</w:t>
      </w:r>
    </w:p>
    <w:p w14:paraId="003CF05A" w14:textId="77777777" w:rsidR="00EB1DC3" w:rsidRPr="00EB1DC3" w:rsidRDefault="00EB1DC3" w:rsidP="004C67FD">
      <w:pPr>
        <w:numPr>
          <w:ilvl w:val="0"/>
          <w:numId w:val="153"/>
        </w:numPr>
        <w:rPr>
          <w:rtl/>
        </w:rPr>
      </w:pPr>
      <w:r w:rsidRPr="00EB1DC3">
        <w:rPr>
          <w:rtl/>
        </w:rPr>
        <w:t>אפשרות למזמין לעדכן נתונים כלליים כגון דמי ניהול מיטיבים בקופות וכדו'.</w:t>
      </w:r>
    </w:p>
    <w:p w14:paraId="3CDD699D" w14:textId="77777777" w:rsidR="00EB1DC3" w:rsidRPr="00EB1DC3" w:rsidRDefault="00EB1DC3" w:rsidP="004C67FD">
      <w:pPr>
        <w:numPr>
          <w:ilvl w:val="0"/>
          <w:numId w:val="153"/>
        </w:numPr>
      </w:pPr>
      <w:r w:rsidRPr="00EB1DC3">
        <w:rPr>
          <w:rtl/>
        </w:rPr>
        <w:t>מסכי מעסיק (</w:t>
      </w:r>
      <w:proofErr w:type="spellStart"/>
      <w:r w:rsidRPr="00EB1DC3">
        <w:rPr>
          <w:rtl/>
        </w:rPr>
        <w:t>דשבורד</w:t>
      </w:r>
      <w:proofErr w:type="spellEnd"/>
      <w:r w:rsidRPr="00EB1DC3">
        <w:rPr>
          <w:rtl/>
        </w:rPr>
        <w:t>) המציגים נתונים ופרמטרים ארגוניים בכל הקשור להצטרפות ולמאפייני התיקים הפנסיוניים אצל המזמין.</w:t>
      </w:r>
    </w:p>
    <w:p w14:paraId="1529795E" w14:textId="77777777" w:rsidR="00EB1DC3" w:rsidRPr="00EB1DC3" w:rsidRDefault="00EB1DC3" w:rsidP="004C67FD">
      <w:pPr>
        <w:numPr>
          <w:ilvl w:val="0"/>
          <w:numId w:val="153"/>
        </w:numPr>
      </w:pPr>
      <w:r w:rsidRPr="00EB1DC3">
        <w:rPr>
          <w:rtl/>
        </w:rPr>
        <w:t>ממשקים:</w:t>
      </w:r>
    </w:p>
    <w:p w14:paraId="7321B807" w14:textId="77777777" w:rsidR="00EB1DC3" w:rsidRPr="00EB1DC3" w:rsidRDefault="00EB1DC3" w:rsidP="004C67FD">
      <w:pPr>
        <w:numPr>
          <w:ilvl w:val="1"/>
          <w:numId w:val="153"/>
        </w:numPr>
      </w:pPr>
      <w:r w:rsidRPr="00EB1DC3">
        <w:rPr>
          <w:rtl/>
        </w:rPr>
        <w:t>אל ומאת מערכת השכר.</w:t>
      </w:r>
    </w:p>
    <w:p w14:paraId="6F9DDD2D" w14:textId="77777777" w:rsidR="00EB1DC3" w:rsidRPr="00EB1DC3" w:rsidRDefault="00EB1DC3" w:rsidP="004C67FD">
      <w:pPr>
        <w:numPr>
          <w:ilvl w:val="1"/>
          <w:numId w:val="153"/>
        </w:numPr>
      </w:pPr>
      <w:r w:rsidRPr="00EB1DC3">
        <w:rPr>
          <w:rtl/>
        </w:rPr>
        <w:t>יצרנים – שייכות עמית ליצרן, אסמכתה לעמית קיים בקופה, אישור על הצטרפות לעמית חדש בקופה.</w:t>
      </w:r>
    </w:p>
    <w:p w14:paraId="163AF246" w14:textId="77777777" w:rsidR="00EB1DC3" w:rsidRPr="00EB1DC3" w:rsidRDefault="00EB1DC3" w:rsidP="004C67FD">
      <w:pPr>
        <w:numPr>
          <w:ilvl w:val="1"/>
          <w:numId w:val="153"/>
        </w:numPr>
      </w:pPr>
      <w:r w:rsidRPr="00EB1DC3">
        <w:rPr>
          <w:rtl/>
        </w:rPr>
        <w:t xml:space="preserve">מערכת </w:t>
      </w:r>
      <w:r w:rsidRPr="00EB1DC3">
        <w:t>HR</w:t>
      </w:r>
      <w:r w:rsidRPr="00EB1DC3">
        <w:rPr>
          <w:rtl/>
        </w:rPr>
        <w:t xml:space="preserve"> – עדכון קופות וקרנות בתיק עובד.</w:t>
      </w:r>
    </w:p>
    <w:p w14:paraId="28C4D6A6" w14:textId="77777777" w:rsidR="00EB1DC3" w:rsidRPr="00EB1DC3" w:rsidRDefault="00EB1DC3" w:rsidP="00EB1DC3">
      <w:pPr>
        <w:rPr>
          <w:rtl/>
        </w:rPr>
      </w:pPr>
    </w:p>
    <w:p w14:paraId="06F5E5E9" w14:textId="4FE858F0" w:rsidR="002F555D" w:rsidRPr="002F555D" w:rsidRDefault="002F555D" w:rsidP="00EB1DC3"/>
    <w:p w14:paraId="650FAD38" w14:textId="2CAE9D41" w:rsidR="009229B2" w:rsidRDefault="009229B2" w:rsidP="009229B2">
      <w:pPr>
        <w:pStyle w:val="1"/>
        <w:ind w:left="357" w:hanging="357"/>
        <w:rPr>
          <w:rtl/>
        </w:rPr>
      </w:pPr>
      <w:bookmarkStart w:id="187" w:name="_Toc169698427"/>
      <w:r>
        <w:rPr>
          <w:rFonts w:hint="cs"/>
          <w:rtl/>
        </w:rPr>
        <w:lastRenderedPageBreak/>
        <w:t>הקמת המערכת</w:t>
      </w:r>
      <w:bookmarkEnd w:id="174"/>
      <w:bookmarkEnd w:id="187"/>
    </w:p>
    <w:p w14:paraId="2575336F" w14:textId="77777777" w:rsidR="009229B2" w:rsidRDefault="009229B2" w:rsidP="009229B2">
      <w:pPr>
        <w:pStyle w:val="20"/>
        <w:numPr>
          <w:ilvl w:val="1"/>
          <w:numId w:val="2"/>
        </w:numPr>
        <w:ind w:left="680" w:hanging="680"/>
        <w:rPr>
          <w:rtl/>
        </w:rPr>
      </w:pPr>
      <w:bookmarkStart w:id="188" w:name="_Toc143774362"/>
      <w:bookmarkStart w:id="189" w:name="_Toc169698428"/>
      <w:r>
        <w:rPr>
          <w:rFonts w:hint="cs"/>
          <w:rtl/>
        </w:rPr>
        <w:t>כללי</w:t>
      </w:r>
      <w:bookmarkEnd w:id="188"/>
      <w:bookmarkEnd w:id="189"/>
    </w:p>
    <w:p w14:paraId="1C42E6FE" w14:textId="17919DBF" w:rsidR="009229B2" w:rsidRDefault="00DA1327" w:rsidP="004C67FD">
      <w:pPr>
        <w:pStyle w:val="a4"/>
        <w:numPr>
          <w:ilvl w:val="0"/>
          <w:numId w:val="67"/>
        </w:numPr>
      </w:pPr>
      <w:r>
        <w:rPr>
          <w:rFonts w:hint="cs"/>
          <w:rtl/>
        </w:rPr>
        <w:t xml:space="preserve">סעיף </w:t>
      </w:r>
      <w:r w:rsidR="009229B2">
        <w:rPr>
          <w:rFonts w:hint="cs"/>
          <w:rtl/>
        </w:rPr>
        <w:t>זה מציג את העקרונות והכללים להקמת המערכת נשוא המכרז.</w:t>
      </w:r>
    </w:p>
    <w:p w14:paraId="4DA4648E" w14:textId="2F0216D7" w:rsidR="009229B2" w:rsidRDefault="00862633" w:rsidP="004C67FD">
      <w:pPr>
        <w:pStyle w:val="a4"/>
        <w:numPr>
          <w:ilvl w:val="0"/>
          <w:numId w:val="67"/>
        </w:numPr>
      </w:pPr>
      <w:r>
        <w:rPr>
          <w:rFonts w:hint="cs"/>
          <w:rtl/>
        </w:rPr>
        <w:t>שירותי התפעול והתמיכה יסופקו ע"י צוות יעודי שיקים הספק כאמור ב</w:t>
      </w:r>
      <w:r w:rsidR="00DA1327">
        <w:rPr>
          <w:rFonts w:hint="cs"/>
          <w:rtl/>
        </w:rPr>
        <w:t xml:space="preserve">תת </w:t>
      </w:r>
      <w:r>
        <w:rPr>
          <w:rFonts w:hint="cs"/>
          <w:rtl/>
        </w:rPr>
        <w:t>סעי</w:t>
      </w:r>
      <w:r w:rsidR="00091726">
        <w:rPr>
          <w:rFonts w:hint="cs"/>
          <w:rtl/>
        </w:rPr>
        <w:t xml:space="preserve">ף </w:t>
      </w:r>
      <w:r w:rsidR="00091726">
        <w:rPr>
          <w:rtl/>
        </w:rPr>
        <w:fldChar w:fldCharType="begin"/>
      </w:r>
      <w:r w:rsidR="00091726">
        <w:rPr>
          <w:rtl/>
        </w:rPr>
        <w:instrText xml:space="preserve"> </w:instrText>
      </w:r>
      <w:r w:rsidR="00091726">
        <w:rPr>
          <w:rFonts w:hint="cs"/>
        </w:rPr>
        <w:instrText>REF</w:instrText>
      </w:r>
      <w:r w:rsidR="00091726">
        <w:rPr>
          <w:rFonts w:hint="cs"/>
          <w:rtl/>
        </w:rPr>
        <w:instrText xml:space="preserve"> _</w:instrText>
      </w:r>
      <w:r w:rsidR="00091726">
        <w:rPr>
          <w:rFonts w:hint="cs"/>
        </w:rPr>
        <w:instrText>Ref142400694 \r \h</w:instrText>
      </w:r>
      <w:r w:rsidR="00091726">
        <w:rPr>
          <w:rtl/>
        </w:rPr>
        <w:instrText xml:space="preserve"> </w:instrText>
      </w:r>
      <w:r w:rsidR="00091726">
        <w:rPr>
          <w:rtl/>
        </w:rPr>
      </w:r>
      <w:r w:rsidR="00091726">
        <w:rPr>
          <w:rtl/>
        </w:rPr>
        <w:fldChar w:fldCharType="separate"/>
      </w:r>
      <w:r w:rsidR="00B17262">
        <w:rPr>
          <w:rtl/>
        </w:rPr>
        <w:t>‏5.3</w:t>
      </w:r>
      <w:r w:rsidR="00091726">
        <w:rPr>
          <w:rtl/>
        </w:rPr>
        <w:fldChar w:fldCharType="end"/>
      </w:r>
      <w:r w:rsidR="00091726">
        <w:rPr>
          <w:rFonts w:hint="cs"/>
          <w:rtl/>
        </w:rPr>
        <w:t xml:space="preserve"> להלן</w:t>
      </w:r>
      <w:r w:rsidR="009229B2">
        <w:rPr>
          <w:rFonts w:hint="cs"/>
          <w:rtl/>
        </w:rPr>
        <w:t>.</w:t>
      </w:r>
    </w:p>
    <w:p w14:paraId="36B283F6" w14:textId="081FC6C7" w:rsidR="009229B2" w:rsidRDefault="009229B2" w:rsidP="004C67FD">
      <w:pPr>
        <w:pStyle w:val="a4"/>
        <w:numPr>
          <w:ilvl w:val="0"/>
          <w:numId w:val="67"/>
        </w:numPr>
      </w:pPr>
      <w:r>
        <w:rPr>
          <w:rFonts w:hint="cs"/>
          <w:rtl/>
        </w:rPr>
        <w:t xml:space="preserve">ככל שיזכה הספק הקיים </w:t>
      </w:r>
      <w:r w:rsidR="00943FFA">
        <w:rPr>
          <w:rFonts w:hint="cs"/>
          <w:rtl/>
        </w:rPr>
        <w:t>תותאם תוכנית העבודה להשלמות והפיתוחים שעליו לבצע במערכת על פי דרישות המפרט הטכני</w:t>
      </w:r>
      <w:r>
        <w:rPr>
          <w:rFonts w:hint="cs"/>
          <w:rtl/>
        </w:rPr>
        <w:t>. פירוט נוסף ב</w:t>
      </w:r>
      <w:r w:rsidR="00DA1327">
        <w:rPr>
          <w:rFonts w:hint="cs"/>
          <w:rtl/>
        </w:rPr>
        <w:t xml:space="preserve">תת </w:t>
      </w:r>
      <w:r>
        <w:rPr>
          <w:rFonts w:hint="cs"/>
          <w:rtl/>
        </w:rPr>
        <w:t xml:space="preserve">סעיף </w:t>
      </w:r>
      <w:r w:rsidR="004F4259">
        <w:rPr>
          <w:rtl/>
        </w:rPr>
        <w:fldChar w:fldCharType="begin"/>
      </w:r>
      <w:r w:rsidR="004F4259">
        <w:rPr>
          <w:rtl/>
        </w:rPr>
        <w:instrText xml:space="preserve"> </w:instrText>
      </w:r>
      <w:r w:rsidR="004F4259">
        <w:rPr>
          <w:rFonts w:hint="cs"/>
        </w:rPr>
        <w:instrText>REF</w:instrText>
      </w:r>
      <w:r w:rsidR="004F4259">
        <w:rPr>
          <w:rFonts w:hint="cs"/>
          <w:rtl/>
        </w:rPr>
        <w:instrText xml:space="preserve"> _</w:instrText>
      </w:r>
      <w:r w:rsidR="004F4259">
        <w:rPr>
          <w:rFonts w:hint="cs"/>
        </w:rPr>
        <w:instrText>Ref144294730 \r \h</w:instrText>
      </w:r>
      <w:r w:rsidR="004F4259">
        <w:rPr>
          <w:rtl/>
        </w:rPr>
        <w:instrText xml:space="preserve"> </w:instrText>
      </w:r>
      <w:r w:rsidR="004F4259">
        <w:rPr>
          <w:rtl/>
        </w:rPr>
      </w:r>
      <w:r w:rsidR="004F4259">
        <w:rPr>
          <w:rtl/>
        </w:rPr>
        <w:fldChar w:fldCharType="separate"/>
      </w:r>
      <w:r w:rsidR="00B17262">
        <w:rPr>
          <w:rtl/>
        </w:rPr>
        <w:t>‏5.7</w:t>
      </w:r>
      <w:r w:rsidR="004F4259">
        <w:rPr>
          <w:rtl/>
        </w:rPr>
        <w:fldChar w:fldCharType="end"/>
      </w:r>
      <w:r>
        <w:rPr>
          <w:rFonts w:hint="cs"/>
          <w:rtl/>
        </w:rPr>
        <w:t xml:space="preserve"> להלן.</w:t>
      </w:r>
    </w:p>
    <w:p w14:paraId="035479EC" w14:textId="05AC7A6F" w:rsidR="00C552E1" w:rsidRDefault="00C552E1" w:rsidP="004C67FD">
      <w:pPr>
        <w:pStyle w:val="a4"/>
        <w:numPr>
          <w:ilvl w:val="0"/>
          <w:numId w:val="67"/>
        </w:numPr>
      </w:pPr>
      <w:r>
        <w:rPr>
          <w:rFonts w:hint="cs"/>
          <w:rtl/>
        </w:rPr>
        <w:t xml:space="preserve">כאמור </w:t>
      </w:r>
      <w:r w:rsidR="00DA1327">
        <w:rPr>
          <w:rFonts w:hint="cs"/>
          <w:rtl/>
        </w:rPr>
        <w:t xml:space="preserve">בסעיף </w:t>
      </w:r>
      <w:r w:rsidR="00387616">
        <w:rPr>
          <w:rFonts w:hint="cs"/>
          <w:rtl/>
        </w:rPr>
        <w:t xml:space="preserve">2 סעיף </w:t>
      </w:r>
      <w:r w:rsidR="00DA457B">
        <w:rPr>
          <w:rtl/>
        </w:rPr>
        <w:fldChar w:fldCharType="begin"/>
      </w:r>
      <w:r w:rsidR="00DA457B">
        <w:rPr>
          <w:rtl/>
        </w:rPr>
        <w:instrText xml:space="preserve"> </w:instrText>
      </w:r>
      <w:r w:rsidR="00DA457B">
        <w:rPr>
          <w:rFonts w:hint="cs"/>
        </w:rPr>
        <w:instrText>REF</w:instrText>
      </w:r>
      <w:r w:rsidR="00DA457B">
        <w:rPr>
          <w:rFonts w:hint="cs"/>
          <w:rtl/>
        </w:rPr>
        <w:instrText xml:space="preserve"> _</w:instrText>
      </w:r>
      <w:r w:rsidR="00DA457B">
        <w:rPr>
          <w:rFonts w:hint="cs"/>
        </w:rPr>
        <w:instrText>Ref159328061 \r \h</w:instrText>
      </w:r>
      <w:r w:rsidR="00DA457B">
        <w:rPr>
          <w:rtl/>
        </w:rPr>
        <w:instrText xml:space="preserve"> </w:instrText>
      </w:r>
      <w:r w:rsidR="00DA457B">
        <w:rPr>
          <w:rtl/>
        </w:rPr>
      </w:r>
      <w:r w:rsidR="00DA457B">
        <w:rPr>
          <w:rtl/>
        </w:rPr>
        <w:fldChar w:fldCharType="separate"/>
      </w:r>
      <w:r w:rsidR="00B17262">
        <w:rPr>
          <w:rtl/>
        </w:rPr>
        <w:t>‏2.22</w:t>
      </w:r>
      <w:r w:rsidR="00DA457B">
        <w:rPr>
          <w:rtl/>
        </w:rPr>
        <w:fldChar w:fldCharType="end"/>
      </w:r>
      <w:r w:rsidR="00387616">
        <w:rPr>
          <w:rFonts w:hint="cs"/>
          <w:rtl/>
        </w:rPr>
        <w:t>, ה</w:t>
      </w:r>
      <w:r w:rsidR="00BE7D9C">
        <w:rPr>
          <w:rFonts w:hint="cs"/>
          <w:rtl/>
        </w:rPr>
        <w:t>דרישה היא שה</w:t>
      </w:r>
      <w:r w:rsidR="00387616">
        <w:rPr>
          <w:rFonts w:hint="cs"/>
          <w:rtl/>
        </w:rPr>
        <w:t xml:space="preserve">מערכת תעלה לאוויר עם חוקה רטרואקטיבית </w:t>
      </w:r>
      <w:r w:rsidR="00BE7D9C">
        <w:rPr>
          <w:rFonts w:hint="cs"/>
          <w:rtl/>
        </w:rPr>
        <w:t xml:space="preserve">של </w:t>
      </w:r>
      <w:r w:rsidR="008633A9">
        <w:rPr>
          <w:rFonts w:hint="cs"/>
          <w:rtl/>
        </w:rPr>
        <w:t>24</w:t>
      </w:r>
      <w:r w:rsidR="00BE7D9C">
        <w:rPr>
          <w:rFonts w:hint="cs"/>
          <w:rtl/>
        </w:rPr>
        <w:t xml:space="preserve"> חודשים אחורה.</w:t>
      </w:r>
    </w:p>
    <w:p w14:paraId="797D4F2D" w14:textId="77777777" w:rsidR="009229B2" w:rsidRPr="00327AA5" w:rsidRDefault="009229B2" w:rsidP="009229B2">
      <w:pPr>
        <w:pStyle w:val="20"/>
        <w:numPr>
          <w:ilvl w:val="1"/>
          <w:numId w:val="2"/>
        </w:numPr>
        <w:ind w:left="680" w:hanging="680"/>
        <w:rPr>
          <w:rtl/>
        </w:rPr>
      </w:pPr>
      <w:bookmarkStart w:id="190" w:name="_Toc449524070"/>
      <w:bookmarkStart w:id="191" w:name="_Toc497894862"/>
      <w:bookmarkStart w:id="192" w:name="_Toc504475950"/>
      <w:bookmarkStart w:id="193" w:name="_Toc52294716"/>
      <w:bookmarkStart w:id="194" w:name="_Toc113438779"/>
      <w:bookmarkStart w:id="195" w:name="_Toc129251769"/>
      <w:bookmarkStart w:id="196" w:name="_Ref142836661"/>
      <w:bookmarkStart w:id="197" w:name="_Toc143774363"/>
      <w:bookmarkStart w:id="198" w:name="_Ref159336374"/>
      <w:bookmarkStart w:id="199" w:name="_Ref159338734"/>
      <w:bookmarkStart w:id="200" w:name="_Ref159340284"/>
      <w:bookmarkStart w:id="201" w:name="_Ref161594155"/>
      <w:bookmarkStart w:id="202" w:name="_Toc169698429"/>
      <w:r w:rsidRPr="00327AA5">
        <w:rPr>
          <w:rtl/>
        </w:rPr>
        <w:t>תכנית התאמה והקמה של המערכת</w:t>
      </w:r>
      <w:bookmarkEnd w:id="190"/>
      <w:bookmarkEnd w:id="191"/>
      <w:bookmarkEnd w:id="192"/>
      <w:bookmarkEnd w:id="193"/>
      <w:bookmarkEnd w:id="194"/>
      <w:bookmarkEnd w:id="195"/>
      <w:bookmarkEnd w:id="196"/>
      <w:bookmarkEnd w:id="197"/>
      <w:bookmarkEnd w:id="198"/>
      <w:bookmarkEnd w:id="199"/>
      <w:bookmarkEnd w:id="200"/>
      <w:bookmarkEnd w:id="201"/>
      <w:bookmarkEnd w:id="202"/>
    </w:p>
    <w:p w14:paraId="38127624" w14:textId="44E1AF11" w:rsidR="009229B2" w:rsidRPr="00327AA5" w:rsidRDefault="009229B2" w:rsidP="004C67FD">
      <w:pPr>
        <w:numPr>
          <w:ilvl w:val="0"/>
          <w:numId w:val="68"/>
        </w:numPr>
      </w:pPr>
      <w:r>
        <w:rPr>
          <w:rFonts w:hint="cs"/>
          <w:rtl/>
        </w:rPr>
        <w:t xml:space="preserve">על המציע להציג תכנית עבודה להקמת המערכת וכלל השירותים המוגדרים במפרט זה </w:t>
      </w:r>
      <w:r w:rsidR="00DA1327">
        <w:rPr>
          <w:rFonts w:hint="cs"/>
          <w:rtl/>
        </w:rPr>
        <w:t xml:space="preserve">ובהסכם </w:t>
      </w:r>
      <w:r>
        <w:rPr>
          <w:rFonts w:hint="cs"/>
          <w:rtl/>
        </w:rPr>
        <w:t xml:space="preserve">בכלל. תכנית העבודה תוצג במענה לסעיף זה, בהתאם לכללים </w:t>
      </w:r>
      <w:r w:rsidR="00526DF0">
        <w:rPr>
          <w:rFonts w:hint="cs"/>
          <w:rtl/>
        </w:rPr>
        <w:t>ה</w:t>
      </w:r>
      <w:r>
        <w:rPr>
          <w:rFonts w:hint="cs"/>
          <w:rtl/>
        </w:rPr>
        <w:t>מוכתבים להלן.</w:t>
      </w:r>
    </w:p>
    <w:p w14:paraId="374B1D25" w14:textId="6F636DC2" w:rsidR="009229B2" w:rsidRPr="00327AA5" w:rsidRDefault="009229B2" w:rsidP="004C67FD">
      <w:pPr>
        <w:numPr>
          <w:ilvl w:val="0"/>
          <w:numId w:val="68"/>
        </w:numPr>
      </w:pPr>
      <w:bookmarkStart w:id="203" w:name="_Ref147666837"/>
      <w:r w:rsidRPr="00327AA5">
        <w:rPr>
          <w:rtl/>
        </w:rPr>
        <w:t xml:space="preserve">על </w:t>
      </w:r>
      <w:r>
        <w:rPr>
          <w:rFonts w:hint="cs"/>
          <w:rtl/>
        </w:rPr>
        <w:t xml:space="preserve">בסיס תכנית העבודה </w:t>
      </w:r>
      <w:r w:rsidR="004E389D">
        <w:rPr>
          <w:rFonts w:hint="cs"/>
          <w:rtl/>
        </w:rPr>
        <w:t>שיציג המציע</w:t>
      </w:r>
      <w:r>
        <w:rPr>
          <w:rFonts w:hint="cs"/>
          <w:rtl/>
        </w:rPr>
        <w:t xml:space="preserve"> במענה </w:t>
      </w:r>
      <w:r w:rsidR="004E389D">
        <w:rPr>
          <w:rFonts w:hint="cs"/>
          <w:rtl/>
        </w:rPr>
        <w:t>לסעיף זה</w:t>
      </w:r>
      <w:r>
        <w:rPr>
          <w:rFonts w:hint="cs"/>
          <w:rtl/>
        </w:rPr>
        <w:t xml:space="preserve">, נדרש </w:t>
      </w:r>
      <w:r w:rsidRPr="00327AA5">
        <w:rPr>
          <w:rtl/>
        </w:rPr>
        <w:t xml:space="preserve">הספק </w:t>
      </w:r>
      <w:r w:rsidR="00DA1327">
        <w:rPr>
          <w:rFonts w:hint="cs"/>
          <w:rtl/>
        </w:rPr>
        <w:t xml:space="preserve">הזוכה </w:t>
      </w:r>
      <w:r w:rsidRPr="00327AA5">
        <w:rPr>
          <w:rtl/>
        </w:rPr>
        <w:t xml:space="preserve">להכין עם </w:t>
      </w:r>
      <w:r w:rsidRPr="00327AA5">
        <w:rPr>
          <w:rFonts w:hint="cs"/>
          <w:rtl/>
        </w:rPr>
        <w:t xml:space="preserve">תחילת </w:t>
      </w:r>
      <w:r w:rsidRPr="00327AA5">
        <w:rPr>
          <w:rtl/>
        </w:rPr>
        <w:t>תקופת ההתקשרות</w:t>
      </w:r>
      <w:r w:rsidRPr="00327AA5">
        <w:rPr>
          <w:rFonts w:hint="cs"/>
          <w:rtl/>
        </w:rPr>
        <w:t xml:space="preserve"> </w:t>
      </w:r>
      <w:r w:rsidRPr="00327AA5">
        <w:rPr>
          <w:rtl/>
        </w:rPr>
        <w:t xml:space="preserve">תכנית עבודה </w:t>
      </w:r>
      <w:r w:rsidRPr="00327AA5">
        <w:rPr>
          <w:rFonts w:hint="cs"/>
          <w:rtl/>
        </w:rPr>
        <w:t xml:space="preserve">מפורטת שתאושר על-ידי </w:t>
      </w:r>
      <w:r>
        <w:rPr>
          <w:rFonts w:hint="cs"/>
          <w:rtl/>
        </w:rPr>
        <w:t>המשרד,</w:t>
      </w:r>
      <w:r w:rsidRPr="00327AA5">
        <w:rPr>
          <w:rFonts w:hint="cs"/>
          <w:rtl/>
        </w:rPr>
        <w:t xml:space="preserve"> בהתאם להוראות החוזה</w:t>
      </w:r>
      <w:r w:rsidRPr="00327AA5">
        <w:rPr>
          <w:rtl/>
        </w:rPr>
        <w:t>.</w:t>
      </w:r>
      <w:bookmarkEnd w:id="203"/>
      <w:r w:rsidRPr="00327AA5">
        <w:rPr>
          <w:rtl/>
        </w:rPr>
        <w:t xml:space="preserve"> </w:t>
      </w:r>
    </w:p>
    <w:p w14:paraId="57A9D4A7" w14:textId="2105C14B" w:rsidR="009229B2" w:rsidRPr="00327AA5" w:rsidRDefault="009229B2" w:rsidP="004C67FD">
      <w:pPr>
        <w:numPr>
          <w:ilvl w:val="0"/>
          <w:numId w:val="68"/>
        </w:numPr>
      </w:pPr>
      <w:r w:rsidRPr="00327AA5">
        <w:rPr>
          <w:rFonts w:hint="cs"/>
          <w:rtl/>
        </w:rPr>
        <w:t>ביצוע פרויקט ההקמה יהיה על-סמך תכנית העבודה המאושרת</w:t>
      </w:r>
      <w:r w:rsidR="00DA1327">
        <w:rPr>
          <w:rFonts w:hint="cs"/>
          <w:rtl/>
        </w:rPr>
        <w:t xml:space="preserve"> כאמור בס"ק 2</w:t>
      </w:r>
      <w:r w:rsidR="00DC3D17">
        <w:rPr>
          <w:rFonts w:hint="cs"/>
          <w:rtl/>
        </w:rPr>
        <w:t>.</w:t>
      </w:r>
      <w:r w:rsidRPr="00327AA5">
        <w:rPr>
          <w:rtl/>
        </w:rPr>
        <w:t xml:space="preserve"> האחריות לניהול תכנית העבודה ועדכונה היא של הספק </w:t>
      </w:r>
      <w:r w:rsidRPr="00327AA5">
        <w:rPr>
          <w:rFonts w:hint="cs"/>
          <w:rtl/>
        </w:rPr>
        <w:t>ועליו</w:t>
      </w:r>
      <w:r w:rsidRPr="00327AA5">
        <w:rPr>
          <w:rtl/>
        </w:rPr>
        <w:t xml:space="preserve"> לשמור </w:t>
      </w:r>
      <w:r w:rsidR="00AC7195">
        <w:rPr>
          <w:rFonts w:hint="cs"/>
          <w:rtl/>
        </w:rPr>
        <w:t>את</w:t>
      </w:r>
      <w:r w:rsidRPr="00327AA5">
        <w:rPr>
          <w:rtl/>
        </w:rPr>
        <w:t xml:space="preserve"> </w:t>
      </w:r>
      <w:r w:rsidRPr="00327AA5">
        <w:rPr>
          <w:rFonts w:hint="cs"/>
          <w:rtl/>
        </w:rPr>
        <w:t>כל ה</w:t>
      </w:r>
      <w:r w:rsidRPr="00327AA5">
        <w:rPr>
          <w:rtl/>
        </w:rPr>
        <w:t>גרסאות של תכנית העבודה</w:t>
      </w:r>
      <w:r w:rsidRPr="00327AA5">
        <w:rPr>
          <w:rFonts w:hint="cs"/>
          <w:rtl/>
        </w:rPr>
        <w:t xml:space="preserve">. </w:t>
      </w:r>
    </w:p>
    <w:p w14:paraId="294FFE0F" w14:textId="77777777" w:rsidR="009229B2" w:rsidRDefault="009229B2" w:rsidP="004C67FD">
      <w:pPr>
        <w:numPr>
          <w:ilvl w:val="0"/>
          <w:numId w:val="68"/>
        </w:numPr>
      </w:pPr>
      <w:r>
        <w:rPr>
          <w:rFonts w:hint="cs"/>
          <w:rtl/>
        </w:rPr>
        <w:t>למשרד</w:t>
      </w:r>
      <w:r w:rsidRPr="00327AA5">
        <w:rPr>
          <w:rFonts w:hint="cs"/>
          <w:rtl/>
        </w:rPr>
        <w:t xml:space="preserve"> תהיה גישה מלאה לתכנית העבודה ללא תלות בספק על מנת לפקח ולבקר את התקדמות העבודה ביחס לתכנון</w:t>
      </w:r>
      <w:r w:rsidRPr="00327AA5">
        <w:rPr>
          <w:rtl/>
        </w:rPr>
        <w:t>.</w:t>
      </w:r>
    </w:p>
    <w:p w14:paraId="7CD254CB" w14:textId="706B18BB" w:rsidR="009229B2" w:rsidRDefault="009229B2" w:rsidP="004C67FD">
      <w:pPr>
        <w:numPr>
          <w:ilvl w:val="0"/>
          <w:numId w:val="68"/>
        </w:numPr>
      </w:pPr>
      <w:r>
        <w:rPr>
          <w:rFonts w:hint="cs"/>
          <w:rtl/>
        </w:rPr>
        <w:t xml:space="preserve">להלן הכללים לפיהם על המציע להכין את תכנית העבודה הנדרשת </w:t>
      </w:r>
      <w:proofErr w:type="spellStart"/>
      <w:r>
        <w:rPr>
          <w:rFonts w:hint="cs"/>
          <w:rtl/>
        </w:rPr>
        <w:t>בס"ק</w:t>
      </w:r>
      <w:proofErr w:type="spellEnd"/>
      <w:r>
        <w:rPr>
          <w:rFonts w:hint="cs"/>
          <w:rtl/>
        </w:rPr>
        <w:t xml:space="preserve"> </w:t>
      </w:r>
      <w:r w:rsidR="009755D3">
        <w:rPr>
          <w:rtl/>
        </w:rPr>
        <w:fldChar w:fldCharType="begin"/>
      </w:r>
      <w:r w:rsidR="009755D3">
        <w:rPr>
          <w:rtl/>
        </w:rPr>
        <w:instrText xml:space="preserve"> </w:instrText>
      </w:r>
      <w:r w:rsidR="009755D3">
        <w:rPr>
          <w:rFonts w:hint="cs"/>
        </w:rPr>
        <w:instrText>REF</w:instrText>
      </w:r>
      <w:r w:rsidR="009755D3">
        <w:rPr>
          <w:rFonts w:hint="cs"/>
          <w:rtl/>
        </w:rPr>
        <w:instrText xml:space="preserve"> _</w:instrText>
      </w:r>
      <w:r w:rsidR="009755D3">
        <w:rPr>
          <w:rFonts w:hint="cs"/>
        </w:rPr>
        <w:instrText>Ref147666837 \r \h</w:instrText>
      </w:r>
      <w:r w:rsidR="009755D3">
        <w:rPr>
          <w:rtl/>
        </w:rPr>
        <w:instrText xml:space="preserve"> </w:instrText>
      </w:r>
      <w:r w:rsidR="009755D3">
        <w:rPr>
          <w:rtl/>
        </w:rPr>
      </w:r>
      <w:r w:rsidR="009755D3">
        <w:rPr>
          <w:rtl/>
        </w:rPr>
        <w:fldChar w:fldCharType="separate"/>
      </w:r>
      <w:r w:rsidR="00B17262">
        <w:rPr>
          <w:rtl/>
        </w:rPr>
        <w:t>‏2</w:t>
      </w:r>
      <w:r w:rsidR="009755D3">
        <w:rPr>
          <w:rtl/>
        </w:rPr>
        <w:fldChar w:fldCharType="end"/>
      </w:r>
      <w:r>
        <w:rPr>
          <w:rFonts w:hint="cs"/>
          <w:rtl/>
        </w:rPr>
        <w:t xml:space="preserve"> לעיל:</w:t>
      </w:r>
    </w:p>
    <w:p w14:paraId="2C0BFDA9" w14:textId="1B744DA1" w:rsidR="009229B2" w:rsidRDefault="00D6407D" w:rsidP="004C67FD">
      <w:pPr>
        <w:numPr>
          <w:ilvl w:val="1"/>
          <w:numId w:val="68"/>
        </w:numPr>
      </w:pPr>
      <w:r w:rsidRPr="00D6407D">
        <w:rPr>
          <w:rFonts w:hint="cs"/>
          <w:rtl/>
        </w:rPr>
        <w:t xml:space="preserve">התחלת </w:t>
      </w:r>
      <w:r w:rsidR="00C8108A" w:rsidRPr="00D6407D">
        <w:rPr>
          <w:rFonts w:hint="cs"/>
          <w:rtl/>
        </w:rPr>
        <w:t>ה</w:t>
      </w:r>
      <w:r w:rsidR="00C8108A">
        <w:rPr>
          <w:rFonts w:hint="cs"/>
          <w:rtl/>
        </w:rPr>
        <w:t>התקשרות</w:t>
      </w:r>
      <w:r w:rsidR="00C8108A" w:rsidRPr="00D6407D">
        <w:rPr>
          <w:rFonts w:hint="cs"/>
          <w:rtl/>
        </w:rPr>
        <w:t xml:space="preserve"> </w:t>
      </w:r>
      <w:r w:rsidRPr="00D6407D">
        <w:rPr>
          <w:rFonts w:hint="cs"/>
          <w:rtl/>
        </w:rPr>
        <w:t xml:space="preserve">תהיה עם החתימה של מורשי החתימה מטעם המזמין על </w:t>
      </w:r>
      <w:r w:rsidR="00DA1327">
        <w:rPr>
          <w:rFonts w:hint="cs"/>
          <w:rtl/>
        </w:rPr>
        <w:t>ההסכם</w:t>
      </w:r>
      <w:r w:rsidR="00DA1327" w:rsidRPr="00D6407D">
        <w:rPr>
          <w:rFonts w:hint="cs"/>
          <w:rtl/>
        </w:rPr>
        <w:t xml:space="preserve"> </w:t>
      </w:r>
      <w:r w:rsidRPr="00D6407D">
        <w:rPr>
          <w:rFonts w:hint="cs"/>
          <w:rtl/>
        </w:rPr>
        <w:t xml:space="preserve">ושליחת </w:t>
      </w:r>
      <w:r w:rsidR="00DA1327">
        <w:rPr>
          <w:rFonts w:hint="cs"/>
          <w:rtl/>
        </w:rPr>
        <w:t xml:space="preserve">ההסכם </w:t>
      </w:r>
      <w:r w:rsidRPr="00D6407D">
        <w:rPr>
          <w:rFonts w:hint="cs"/>
          <w:rtl/>
        </w:rPr>
        <w:t>החתום לספק הזוכה, מועד זה יחשב כתאריך התחלת פרויקט ההקמה</w:t>
      </w:r>
      <w:r w:rsidR="009229B2">
        <w:rPr>
          <w:rFonts w:hint="cs"/>
          <w:rtl/>
        </w:rPr>
        <w:t>.</w:t>
      </w:r>
    </w:p>
    <w:p w14:paraId="630F176E" w14:textId="4BE79F41" w:rsidR="009229B2" w:rsidRDefault="009229B2" w:rsidP="004C67FD">
      <w:pPr>
        <w:numPr>
          <w:ilvl w:val="1"/>
          <w:numId w:val="68"/>
        </w:numPr>
      </w:pPr>
      <w:r>
        <w:rPr>
          <w:rFonts w:hint="cs"/>
          <w:rtl/>
        </w:rPr>
        <w:t xml:space="preserve">שלושת החודשים הראשונים יוקדשו להקמת צוות הספק </w:t>
      </w:r>
      <w:r w:rsidR="00DD2742">
        <w:rPr>
          <w:rFonts w:hint="cs"/>
          <w:rtl/>
        </w:rPr>
        <w:t xml:space="preserve">של הספק </w:t>
      </w:r>
      <w:r>
        <w:rPr>
          <w:rFonts w:hint="cs"/>
          <w:rtl/>
        </w:rPr>
        <w:t>בהתאם לנדרש ב</w:t>
      </w:r>
      <w:r w:rsidR="00DA1327">
        <w:rPr>
          <w:rFonts w:hint="cs"/>
          <w:rtl/>
        </w:rPr>
        <w:t xml:space="preserve">תת </w:t>
      </w:r>
      <w:r>
        <w:rPr>
          <w:rFonts w:hint="cs"/>
          <w:rtl/>
        </w:rPr>
        <w:t xml:space="preserve">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Ref142400694 \r \h</w:instrText>
      </w:r>
      <w:r>
        <w:rPr>
          <w:rtl/>
        </w:rPr>
        <w:instrText xml:space="preserve"> </w:instrText>
      </w:r>
      <w:r>
        <w:rPr>
          <w:rtl/>
        </w:rPr>
      </w:r>
      <w:r>
        <w:rPr>
          <w:rtl/>
        </w:rPr>
        <w:fldChar w:fldCharType="separate"/>
      </w:r>
      <w:r w:rsidR="00B17262">
        <w:rPr>
          <w:rtl/>
        </w:rPr>
        <w:t>‏5.3</w:t>
      </w:r>
      <w:r>
        <w:rPr>
          <w:rtl/>
        </w:rPr>
        <w:fldChar w:fldCharType="end"/>
      </w:r>
      <w:r>
        <w:rPr>
          <w:rFonts w:hint="cs"/>
          <w:rtl/>
        </w:rPr>
        <w:t xml:space="preserve"> להלן וכן ללימוד חוקת השכר, להכרת תהליכי עבודה בהם על המערכת לתמוך</w:t>
      </w:r>
      <w:r w:rsidR="00751293">
        <w:rPr>
          <w:rFonts w:hint="cs"/>
          <w:rtl/>
        </w:rPr>
        <w:t>,</w:t>
      </w:r>
      <w:r>
        <w:rPr>
          <w:rFonts w:hint="cs"/>
          <w:rtl/>
        </w:rPr>
        <w:t xml:space="preserve"> לביצוע השלמות בחוקת השכר</w:t>
      </w:r>
      <w:r w:rsidR="00751293">
        <w:rPr>
          <w:rFonts w:hint="cs"/>
          <w:rtl/>
        </w:rPr>
        <w:t xml:space="preserve"> ולהתאמת תכנית העבודה</w:t>
      </w:r>
      <w:r>
        <w:rPr>
          <w:rFonts w:hint="cs"/>
          <w:rtl/>
        </w:rPr>
        <w:t>.</w:t>
      </w:r>
    </w:p>
    <w:p w14:paraId="5502CB66" w14:textId="61E7A5E0" w:rsidR="009229B2" w:rsidRPr="00C10C15" w:rsidRDefault="009229B2" w:rsidP="004C67FD">
      <w:pPr>
        <w:numPr>
          <w:ilvl w:val="1"/>
          <w:numId w:val="68"/>
        </w:numPr>
      </w:pPr>
      <w:bookmarkStart w:id="204" w:name="_Ref147666903"/>
      <w:r w:rsidRPr="00C10C15">
        <w:rPr>
          <w:rFonts w:hint="cs"/>
          <w:rtl/>
        </w:rPr>
        <w:t xml:space="preserve">יעד עלייה לאוויר של המערכת הוא </w:t>
      </w:r>
      <w:r w:rsidRPr="00C10C15">
        <w:rPr>
          <w:rFonts w:hint="eastAsia"/>
          <w:rtl/>
        </w:rPr>
        <w:t>שכר</w:t>
      </w:r>
      <w:r w:rsidRPr="00C10C15">
        <w:rPr>
          <w:rtl/>
        </w:rPr>
        <w:t xml:space="preserve"> </w:t>
      </w:r>
      <w:r w:rsidRPr="00C10C15">
        <w:rPr>
          <w:rFonts w:hint="eastAsia"/>
          <w:rtl/>
        </w:rPr>
        <w:t>חודש</w:t>
      </w:r>
      <w:r w:rsidRPr="00C10C15">
        <w:rPr>
          <w:rtl/>
        </w:rPr>
        <w:t xml:space="preserve"> </w:t>
      </w:r>
      <w:r w:rsidRPr="00C10C15">
        <w:rPr>
          <w:rFonts w:hint="eastAsia"/>
          <w:rtl/>
        </w:rPr>
        <w:t>ינואר</w:t>
      </w:r>
      <w:r w:rsidRPr="00C10C15">
        <w:rPr>
          <w:rtl/>
        </w:rPr>
        <w:t xml:space="preserve"> 202</w:t>
      </w:r>
      <w:r w:rsidR="00CD4911" w:rsidRPr="00C10C15">
        <w:rPr>
          <w:rFonts w:hint="cs"/>
          <w:rtl/>
        </w:rPr>
        <w:t>7</w:t>
      </w:r>
      <w:r w:rsidRPr="00C10C15">
        <w:rPr>
          <w:rFonts w:hint="cs"/>
          <w:rtl/>
        </w:rPr>
        <w:t xml:space="preserve">, בחודש זה תהפוך המערכת החדשה למערכת הקובעת </w:t>
      </w:r>
      <w:r w:rsidR="007201E4" w:rsidRPr="00C10C15">
        <w:rPr>
          <w:rFonts w:hint="cs"/>
          <w:rtl/>
        </w:rPr>
        <w:t xml:space="preserve">בחישוב </w:t>
      </w:r>
      <w:r w:rsidRPr="00C10C15">
        <w:rPr>
          <w:rFonts w:hint="cs"/>
          <w:rtl/>
        </w:rPr>
        <w:t>השכר.</w:t>
      </w:r>
      <w:bookmarkEnd w:id="204"/>
    </w:p>
    <w:p w14:paraId="6741EC3B" w14:textId="115A22DD" w:rsidR="009229B2" w:rsidRPr="00507EB5" w:rsidRDefault="009229B2" w:rsidP="004C67FD">
      <w:pPr>
        <w:numPr>
          <w:ilvl w:val="1"/>
          <w:numId w:val="68"/>
        </w:numPr>
        <w:spacing w:after="100"/>
      </w:pPr>
      <w:bookmarkStart w:id="205" w:name="_Ref147666912"/>
      <w:r w:rsidRPr="00507EB5">
        <w:rPr>
          <w:rFonts w:hint="cs"/>
          <w:rtl/>
        </w:rPr>
        <w:lastRenderedPageBreak/>
        <w:t xml:space="preserve">על המערכת להתחיל ולחשב שכר באופן תקין </w:t>
      </w:r>
      <w:r w:rsidR="00C10C15" w:rsidRPr="00507EB5">
        <w:rPr>
          <w:rFonts w:hint="cs"/>
          <w:rtl/>
        </w:rPr>
        <w:t xml:space="preserve">(לאחר סיום בדיקות) </w:t>
      </w:r>
      <w:r w:rsidRPr="00507EB5">
        <w:rPr>
          <w:rFonts w:hint="cs"/>
          <w:rtl/>
        </w:rPr>
        <w:t xml:space="preserve">החל </w:t>
      </w:r>
      <w:r w:rsidRPr="00507EB5">
        <w:rPr>
          <w:rFonts w:hint="eastAsia"/>
          <w:rtl/>
        </w:rPr>
        <w:t>משכר</w:t>
      </w:r>
      <w:r w:rsidRPr="00507EB5">
        <w:rPr>
          <w:rtl/>
        </w:rPr>
        <w:t xml:space="preserve"> </w:t>
      </w:r>
      <w:r w:rsidRPr="00507EB5">
        <w:rPr>
          <w:rFonts w:hint="eastAsia"/>
          <w:rtl/>
        </w:rPr>
        <w:t>חודש</w:t>
      </w:r>
      <w:r w:rsidRPr="00507EB5">
        <w:rPr>
          <w:rtl/>
        </w:rPr>
        <w:t xml:space="preserve"> </w:t>
      </w:r>
      <w:r w:rsidR="00A352BA">
        <w:rPr>
          <w:rFonts w:hint="cs"/>
          <w:rtl/>
        </w:rPr>
        <w:t>יוני</w:t>
      </w:r>
      <w:r w:rsidRPr="00507EB5">
        <w:rPr>
          <w:rtl/>
        </w:rPr>
        <w:t xml:space="preserve"> 202</w:t>
      </w:r>
      <w:r w:rsidR="005748C4" w:rsidRPr="00507EB5">
        <w:rPr>
          <w:rFonts w:hint="cs"/>
          <w:rtl/>
        </w:rPr>
        <w:t>6</w:t>
      </w:r>
      <w:r w:rsidRPr="00507EB5">
        <w:rPr>
          <w:rtl/>
        </w:rPr>
        <w:t xml:space="preserve">. </w:t>
      </w:r>
      <w:r w:rsidRPr="00507EB5">
        <w:rPr>
          <w:rFonts w:hint="eastAsia"/>
          <w:rtl/>
        </w:rPr>
        <w:t>במהלך</w:t>
      </w:r>
      <w:r w:rsidRPr="00507EB5">
        <w:rPr>
          <w:rtl/>
        </w:rPr>
        <w:t xml:space="preserve"> </w:t>
      </w:r>
      <w:r w:rsidRPr="00507EB5">
        <w:rPr>
          <w:rFonts w:hint="eastAsia"/>
          <w:rtl/>
        </w:rPr>
        <w:t>התקופה</w:t>
      </w:r>
      <w:r w:rsidRPr="00507EB5">
        <w:rPr>
          <w:rtl/>
        </w:rPr>
        <w:t xml:space="preserve"> </w:t>
      </w:r>
      <w:r w:rsidRPr="00507EB5">
        <w:rPr>
          <w:rFonts w:hint="eastAsia"/>
          <w:rtl/>
        </w:rPr>
        <w:t>שתחל</w:t>
      </w:r>
      <w:r w:rsidRPr="00507EB5">
        <w:rPr>
          <w:rtl/>
        </w:rPr>
        <w:t xml:space="preserve"> </w:t>
      </w:r>
      <w:r w:rsidRPr="00507EB5">
        <w:rPr>
          <w:rFonts w:hint="eastAsia"/>
          <w:rtl/>
        </w:rPr>
        <w:t>בחודש</w:t>
      </w:r>
      <w:r w:rsidR="00B64F3E" w:rsidRPr="00507EB5">
        <w:rPr>
          <w:rtl/>
        </w:rPr>
        <w:t xml:space="preserve"> </w:t>
      </w:r>
      <w:r w:rsidR="00A352BA">
        <w:rPr>
          <w:rFonts w:hint="cs"/>
          <w:rtl/>
        </w:rPr>
        <w:t>יוני</w:t>
      </w:r>
      <w:r w:rsidR="00B64F3E" w:rsidRPr="00507EB5">
        <w:rPr>
          <w:rtl/>
        </w:rPr>
        <w:t xml:space="preserve"> 202</w:t>
      </w:r>
      <w:r w:rsidR="005748C4" w:rsidRPr="00507EB5">
        <w:rPr>
          <w:rFonts w:hint="cs"/>
          <w:rtl/>
        </w:rPr>
        <w:t>6</w:t>
      </w:r>
      <w:r w:rsidRPr="00507EB5">
        <w:rPr>
          <w:rtl/>
        </w:rPr>
        <w:t xml:space="preserve"> ועד לשכר חודש </w:t>
      </w:r>
      <w:r w:rsidR="00BB5846" w:rsidRPr="00507EB5">
        <w:rPr>
          <w:rFonts w:hint="eastAsia"/>
          <w:rtl/>
        </w:rPr>
        <w:t>דצמבר</w:t>
      </w:r>
      <w:r w:rsidR="00BB5846" w:rsidRPr="00507EB5">
        <w:rPr>
          <w:rtl/>
        </w:rPr>
        <w:t xml:space="preserve"> 202</w:t>
      </w:r>
      <w:r w:rsidR="005748C4" w:rsidRPr="00507EB5">
        <w:rPr>
          <w:rFonts w:hint="cs"/>
          <w:rtl/>
        </w:rPr>
        <w:t>6</w:t>
      </w:r>
      <w:r w:rsidR="00BB5846" w:rsidRPr="00507EB5">
        <w:rPr>
          <w:rFonts w:hint="cs"/>
          <w:rtl/>
        </w:rPr>
        <w:t xml:space="preserve"> </w:t>
      </w:r>
      <w:r w:rsidRPr="00507EB5">
        <w:rPr>
          <w:rFonts w:hint="cs"/>
          <w:rtl/>
        </w:rPr>
        <w:t xml:space="preserve">תחשב המערכת את שכר עובדי ההוראה באופן מלא אך לא תשמש כמערכת קובעת (מערכת צל). המערכת </w:t>
      </w:r>
      <w:r w:rsidR="00A352BA">
        <w:rPr>
          <w:rFonts w:hint="cs"/>
          <w:rtl/>
        </w:rPr>
        <w:t>ש</w:t>
      </w:r>
      <w:r w:rsidRPr="00507EB5">
        <w:rPr>
          <w:rFonts w:hint="cs"/>
          <w:rtl/>
        </w:rPr>
        <w:t xml:space="preserve">תשלם שכר </w:t>
      </w:r>
      <w:r w:rsidR="00A352BA">
        <w:rPr>
          <w:rFonts w:hint="cs"/>
          <w:rtl/>
        </w:rPr>
        <w:t xml:space="preserve">בתקופה זו </w:t>
      </w:r>
      <w:r w:rsidRPr="00507EB5">
        <w:rPr>
          <w:rFonts w:hint="cs"/>
          <w:rtl/>
        </w:rPr>
        <w:t>תהיה המערכת הנוכחית. בכך מבקש המשרד להשיג את המטרות הבאות:</w:t>
      </w:r>
      <w:bookmarkEnd w:id="205"/>
    </w:p>
    <w:p w14:paraId="67108E04" w14:textId="669845A8" w:rsidR="009229B2" w:rsidRDefault="009229B2" w:rsidP="004C67FD">
      <w:pPr>
        <w:numPr>
          <w:ilvl w:val="2"/>
          <w:numId w:val="68"/>
        </w:numPr>
        <w:spacing w:after="100"/>
        <w:ind w:left="1475" w:hanging="624"/>
      </w:pPr>
      <w:r>
        <w:rPr>
          <w:rFonts w:hint="cs"/>
          <w:rtl/>
        </w:rPr>
        <w:t xml:space="preserve">לאפשר מעבר </w:t>
      </w:r>
      <w:r w:rsidR="0069676E">
        <w:rPr>
          <w:rFonts w:hint="cs"/>
          <w:rtl/>
        </w:rPr>
        <w:t>נטול תקלות ככל האפשר</w:t>
      </w:r>
      <w:r>
        <w:rPr>
          <w:rFonts w:hint="cs"/>
          <w:rtl/>
        </w:rPr>
        <w:t xml:space="preserve"> בין מערכות שכר בתקופה קריטית ש</w:t>
      </w:r>
      <w:r w:rsidR="00DA1327">
        <w:rPr>
          <w:rFonts w:hint="cs"/>
          <w:rtl/>
        </w:rPr>
        <w:t>ב</w:t>
      </w:r>
      <w:r>
        <w:rPr>
          <w:rFonts w:hint="cs"/>
          <w:rtl/>
        </w:rPr>
        <w:t xml:space="preserve">סמוך </w:t>
      </w:r>
      <w:r w:rsidR="00BB5846">
        <w:rPr>
          <w:rFonts w:hint="cs"/>
          <w:rtl/>
        </w:rPr>
        <w:t>ל</w:t>
      </w:r>
      <w:r>
        <w:rPr>
          <w:rFonts w:hint="cs"/>
          <w:rtl/>
        </w:rPr>
        <w:t>התחלת שנת לימודים ולמזער את הסיכונים בפערי חישוב הנובעים מהחלפת מערכת שכר.</w:t>
      </w:r>
    </w:p>
    <w:p w14:paraId="01250F97" w14:textId="77777777" w:rsidR="009229B2" w:rsidRDefault="009229B2" w:rsidP="004C67FD">
      <w:pPr>
        <w:numPr>
          <w:ilvl w:val="2"/>
          <w:numId w:val="68"/>
        </w:numPr>
        <w:spacing w:after="100"/>
        <w:ind w:left="1475" w:hanging="624"/>
      </w:pPr>
      <w:r>
        <w:rPr>
          <w:rFonts w:hint="cs"/>
          <w:rtl/>
        </w:rPr>
        <w:t>ליצור רצף ברישום הפרשות לרשות המיסים ולמוסד לביטוח לאומי ולגשר בכך על הפער שנוצר בין מועד התחלת שנת לימודים לבין המועד המיטבי להעלאת מערכת שכר חדשה (שכר ינואר).</w:t>
      </w:r>
    </w:p>
    <w:p w14:paraId="05D3C90F" w14:textId="2A40BFAF" w:rsidR="009229B2" w:rsidRDefault="009229B2" w:rsidP="004C67FD">
      <w:pPr>
        <w:numPr>
          <w:ilvl w:val="2"/>
          <w:numId w:val="68"/>
        </w:numPr>
        <w:spacing w:after="100"/>
        <w:ind w:left="1475" w:hanging="624"/>
      </w:pPr>
      <w:r>
        <w:rPr>
          <w:rFonts w:hint="cs"/>
          <w:rtl/>
        </w:rPr>
        <w:t>לאפשר למשרד לבחון את נכונות חישוב השכר במערכת החדשה וליצור נקודת החלטה נוספת בסוף חודש דצמבר 202</w:t>
      </w:r>
      <w:r w:rsidR="0069676E">
        <w:rPr>
          <w:rFonts w:hint="cs"/>
          <w:rtl/>
        </w:rPr>
        <w:t>6</w:t>
      </w:r>
      <w:r>
        <w:rPr>
          <w:rFonts w:hint="cs"/>
          <w:rtl/>
        </w:rPr>
        <w:t xml:space="preserve"> באשר לכשירות המערכת החדשה.</w:t>
      </w:r>
    </w:p>
    <w:p w14:paraId="28D4F694" w14:textId="730EC123" w:rsidR="009229B2" w:rsidRPr="00507EB5" w:rsidRDefault="009229B2" w:rsidP="004C67FD">
      <w:pPr>
        <w:numPr>
          <w:ilvl w:val="1"/>
          <w:numId w:val="68"/>
        </w:numPr>
        <w:spacing w:after="100"/>
      </w:pPr>
      <w:bookmarkStart w:id="206" w:name="_Ref159336434"/>
      <w:r>
        <w:rPr>
          <w:rFonts w:hint="cs"/>
          <w:rtl/>
        </w:rPr>
        <w:t xml:space="preserve">מהאמור </w:t>
      </w:r>
      <w:proofErr w:type="spellStart"/>
      <w:r w:rsidR="00076CB0">
        <w:rPr>
          <w:rFonts w:hint="cs"/>
          <w:rtl/>
        </w:rPr>
        <w:t>בס"ק</w:t>
      </w:r>
      <w:proofErr w:type="spellEnd"/>
      <w:r w:rsidR="00076CB0">
        <w:rPr>
          <w:rFonts w:hint="cs"/>
          <w:rtl/>
        </w:rPr>
        <w:t xml:space="preserve"> </w:t>
      </w:r>
      <w:r w:rsidR="006266A8">
        <w:rPr>
          <w:rtl/>
        </w:rPr>
        <w:fldChar w:fldCharType="begin"/>
      </w:r>
      <w:r w:rsidR="006266A8">
        <w:rPr>
          <w:rtl/>
        </w:rPr>
        <w:instrText xml:space="preserve"> </w:instrText>
      </w:r>
      <w:r w:rsidR="006266A8">
        <w:rPr>
          <w:rFonts w:hint="cs"/>
        </w:rPr>
        <w:instrText>REF</w:instrText>
      </w:r>
      <w:r w:rsidR="006266A8">
        <w:rPr>
          <w:rFonts w:hint="cs"/>
          <w:rtl/>
        </w:rPr>
        <w:instrText xml:space="preserve"> _</w:instrText>
      </w:r>
      <w:r w:rsidR="006266A8">
        <w:rPr>
          <w:rFonts w:hint="cs"/>
        </w:rPr>
        <w:instrText>Ref147666903 \r \h</w:instrText>
      </w:r>
      <w:r w:rsidR="006266A8">
        <w:rPr>
          <w:rtl/>
        </w:rPr>
        <w:instrText xml:space="preserve"> </w:instrText>
      </w:r>
      <w:r w:rsidR="006266A8">
        <w:rPr>
          <w:rtl/>
        </w:rPr>
      </w:r>
      <w:r w:rsidR="006266A8">
        <w:rPr>
          <w:rtl/>
        </w:rPr>
        <w:fldChar w:fldCharType="separate"/>
      </w:r>
      <w:r w:rsidR="00B17262">
        <w:rPr>
          <w:rtl/>
        </w:rPr>
        <w:t>‏5.3</w:t>
      </w:r>
      <w:r w:rsidR="006266A8">
        <w:rPr>
          <w:rtl/>
        </w:rPr>
        <w:fldChar w:fldCharType="end"/>
      </w:r>
      <w:r>
        <w:rPr>
          <w:rFonts w:hint="cs"/>
          <w:rtl/>
        </w:rPr>
        <w:t xml:space="preserve">, </w:t>
      </w:r>
      <w:r w:rsidR="006266A8">
        <w:rPr>
          <w:rtl/>
        </w:rPr>
        <w:fldChar w:fldCharType="begin"/>
      </w:r>
      <w:r w:rsidR="006266A8">
        <w:rPr>
          <w:rtl/>
        </w:rPr>
        <w:instrText xml:space="preserve"> </w:instrText>
      </w:r>
      <w:r w:rsidR="006266A8">
        <w:rPr>
          <w:rFonts w:hint="cs"/>
        </w:rPr>
        <w:instrText>REF</w:instrText>
      </w:r>
      <w:r w:rsidR="006266A8">
        <w:rPr>
          <w:rFonts w:hint="cs"/>
          <w:rtl/>
        </w:rPr>
        <w:instrText xml:space="preserve"> _</w:instrText>
      </w:r>
      <w:r w:rsidR="006266A8">
        <w:rPr>
          <w:rFonts w:hint="cs"/>
        </w:rPr>
        <w:instrText>Ref147666912 \r \h</w:instrText>
      </w:r>
      <w:r w:rsidR="006266A8">
        <w:rPr>
          <w:rtl/>
        </w:rPr>
        <w:instrText xml:space="preserve"> </w:instrText>
      </w:r>
      <w:r w:rsidR="006266A8">
        <w:rPr>
          <w:rtl/>
        </w:rPr>
      </w:r>
      <w:r w:rsidR="006266A8">
        <w:rPr>
          <w:rtl/>
        </w:rPr>
        <w:fldChar w:fldCharType="separate"/>
      </w:r>
      <w:r w:rsidR="00B17262">
        <w:rPr>
          <w:rtl/>
        </w:rPr>
        <w:t>‏5.4</w:t>
      </w:r>
      <w:r w:rsidR="006266A8">
        <w:rPr>
          <w:rtl/>
        </w:rPr>
        <w:fldChar w:fldCharType="end"/>
      </w:r>
      <w:r w:rsidR="001260B0">
        <w:rPr>
          <w:rFonts w:hint="cs"/>
          <w:rtl/>
        </w:rPr>
        <w:t xml:space="preserve"> </w:t>
      </w:r>
      <w:r w:rsidR="00076CB0">
        <w:rPr>
          <w:rFonts w:hint="cs"/>
          <w:rtl/>
        </w:rPr>
        <w:t xml:space="preserve">לעיל </w:t>
      </w:r>
      <w:r>
        <w:rPr>
          <w:rFonts w:hint="cs"/>
          <w:rtl/>
        </w:rPr>
        <w:t xml:space="preserve">נגזר שעל הספק לסיים את הקמת המערכת, את הסבות </w:t>
      </w:r>
      <w:r w:rsidRPr="00507EB5">
        <w:rPr>
          <w:rFonts w:hint="cs"/>
          <w:rtl/>
        </w:rPr>
        <w:t xml:space="preserve">הנתונים ואת בדיקות המערכת (כולל ריצות במקביל) </w:t>
      </w:r>
      <w:r w:rsidRPr="00507EB5">
        <w:rPr>
          <w:rFonts w:hint="eastAsia"/>
          <w:rtl/>
        </w:rPr>
        <w:t>עד</w:t>
      </w:r>
      <w:r w:rsidRPr="00507EB5">
        <w:rPr>
          <w:rtl/>
        </w:rPr>
        <w:t xml:space="preserve"> </w:t>
      </w:r>
      <w:r w:rsidRPr="00507EB5">
        <w:rPr>
          <w:rFonts w:hint="eastAsia"/>
          <w:rtl/>
        </w:rPr>
        <w:t>לסוף</w:t>
      </w:r>
      <w:r w:rsidRPr="00507EB5">
        <w:rPr>
          <w:rtl/>
        </w:rPr>
        <w:t xml:space="preserve"> </w:t>
      </w:r>
      <w:r w:rsidR="00E301F5">
        <w:rPr>
          <w:rFonts w:hint="cs"/>
          <w:rtl/>
        </w:rPr>
        <w:t>מאי</w:t>
      </w:r>
      <w:r w:rsidRPr="00507EB5">
        <w:rPr>
          <w:rtl/>
        </w:rPr>
        <w:t xml:space="preserve"> 202</w:t>
      </w:r>
      <w:r w:rsidR="0069676E" w:rsidRPr="00507EB5">
        <w:rPr>
          <w:rFonts w:hint="cs"/>
          <w:rtl/>
        </w:rPr>
        <w:t>6</w:t>
      </w:r>
      <w:r w:rsidRPr="00507EB5">
        <w:rPr>
          <w:rFonts w:hint="cs"/>
          <w:rtl/>
        </w:rPr>
        <w:t>.</w:t>
      </w:r>
      <w:bookmarkEnd w:id="206"/>
    </w:p>
    <w:p w14:paraId="0D045E99" w14:textId="77777777" w:rsidR="009229B2" w:rsidRDefault="009229B2" w:rsidP="009229B2">
      <w:pPr>
        <w:pStyle w:val="HNormal"/>
      </w:pPr>
    </w:p>
    <w:tbl>
      <w:tblPr>
        <w:tblStyle w:val="aa"/>
        <w:bidiVisual/>
        <w:tblW w:w="0" w:type="auto"/>
        <w:tblInd w:w="191" w:type="dxa"/>
        <w:shd w:val="clear" w:color="auto" w:fill="D9E2F3" w:themeFill="accent1" w:themeFillTint="33"/>
        <w:tblLook w:val="04A0" w:firstRow="1" w:lastRow="0" w:firstColumn="1" w:lastColumn="0" w:noHBand="0" w:noVBand="1"/>
      </w:tblPr>
      <w:tblGrid>
        <w:gridCol w:w="9211"/>
      </w:tblGrid>
      <w:tr w:rsidR="009229B2" w:rsidRPr="00365306" w14:paraId="6F6B1221" w14:textId="77777777" w:rsidTr="00FD39D4">
        <w:tc>
          <w:tcPr>
            <w:tcW w:w="9211" w:type="dxa"/>
            <w:shd w:val="clear" w:color="auto" w:fill="D9E2F3" w:themeFill="accent1" w:themeFillTint="33"/>
          </w:tcPr>
          <w:p w14:paraId="7BADCB10" w14:textId="0CA548A9" w:rsidR="009229B2" w:rsidRDefault="009229B2" w:rsidP="004C67FD">
            <w:pPr>
              <w:pStyle w:val="a4"/>
              <w:numPr>
                <w:ilvl w:val="0"/>
                <w:numId w:val="69"/>
              </w:numPr>
              <w:spacing w:after="80" w:line="259" w:lineRule="auto"/>
              <w:ind w:left="357" w:hanging="357"/>
              <w:rPr>
                <w:b/>
                <w:bCs/>
              </w:rPr>
            </w:pPr>
            <w:r w:rsidRPr="00365306">
              <w:rPr>
                <w:rFonts w:hint="cs"/>
                <w:b/>
                <w:bCs/>
                <w:rtl/>
              </w:rPr>
              <w:t>על המציע להציג תכנית עבודה מפורטת ככל האפשר להקמת המערכת בהתבסס על העקרונות המוגדרים ב</w:t>
            </w:r>
            <w:r w:rsidR="00DA1327">
              <w:rPr>
                <w:rFonts w:hint="cs"/>
                <w:b/>
                <w:bCs/>
                <w:rtl/>
              </w:rPr>
              <w:t xml:space="preserve">תת </w:t>
            </w:r>
            <w:r w:rsidRPr="00365306">
              <w:rPr>
                <w:rFonts w:hint="cs"/>
                <w:b/>
                <w:bCs/>
                <w:rtl/>
              </w:rPr>
              <w:t xml:space="preserve">סעיף </w:t>
            </w:r>
            <w:r w:rsidR="00A2145D">
              <w:rPr>
                <w:b/>
                <w:bCs/>
                <w:rtl/>
              </w:rPr>
              <w:fldChar w:fldCharType="begin"/>
            </w:r>
            <w:r w:rsidR="00A2145D">
              <w:rPr>
                <w:b/>
                <w:bCs/>
                <w:rtl/>
              </w:rPr>
              <w:instrText xml:space="preserve"> </w:instrText>
            </w:r>
            <w:r w:rsidR="00A2145D">
              <w:rPr>
                <w:rFonts w:hint="cs"/>
                <w:b/>
                <w:bCs/>
              </w:rPr>
              <w:instrText>REF</w:instrText>
            </w:r>
            <w:r w:rsidR="00A2145D">
              <w:rPr>
                <w:rFonts w:hint="cs"/>
                <w:b/>
                <w:bCs/>
                <w:rtl/>
              </w:rPr>
              <w:instrText xml:space="preserve"> _</w:instrText>
            </w:r>
            <w:r w:rsidR="00A2145D">
              <w:rPr>
                <w:rFonts w:hint="cs"/>
                <w:b/>
                <w:bCs/>
              </w:rPr>
              <w:instrText>Ref161594155 \r \h</w:instrText>
            </w:r>
            <w:r w:rsidR="00A2145D">
              <w:rPr>
                <w:b/>
                <w:bCs/>
                <w:rtl/>
              </w:rPr>
              <w:instrText xml:space="preserve"> </w:instrText>
            </w:r>
            <w:r w:rsidR="00A2145D">
              <w:rPr>
                <w:b/>
                <w:bCs/>
                <w:rtl/>
              </w:rPr>
            </w:r>
            <w:r w:rsidR="00A2145D">
              <w:rPr>
                <w:b/>
                <w:bCs/>
                <w:rtl/>
              </w:rPr>
              <w:fldChar w:fldCharType="separate"/>
            </w:r>
            <w:r w:rsidR="00B17262">
              <w:rPr>
                <w:b/>
                <w:bCs/>
                <w:rtl/>
              </w:rPr>
              <w:t>‏5.2</w:t>
            </w:r>
            <w:r w:rsidR="00A2145D">
              <w:rPr>
                <w:b/>
                <w:bCs/>
                <w:rtl/>
              </w:rPr>
              <w:fldChar w:fldCharType="end"/>
            </w:r>
            <w:r w:rsidRPr="00365306">
              <w:rPr>
                <w:rFonts w:hint="cs"/>
                <w:b/>
                <w:bCs/>
                <w:rtl/>
              </w:rPr>
              <w:t xml:space="preserve"> ועל הדרישות המוגדרות במפרט הטכני</w:t>
            </w:r>
            <w:r w:rsidR="00D96370">
              <w:rPr>
                <w:rFonts w:hint="cs"/>
                <w:b/>
                <w:bCs/>
                <w:rtl/>
              </w:rPr>
              <w:t>.</w:t>
            </w:r>
          </w:p>
          <w:p w14:paraId="4C43BD5F" w14:textId="476B82B8" w:rsidR="009054EE" w:rsidRDefault="006862C6" w:rsidP="004C67FD">
            <w:pPr>
              <w:pStyle w:val="a4"/>
              <w:numPr>
                <w:ilvl w:val="0"/>
                <w:numId w:val="69"/>
              </w:numPr>
              <w:spacing w:after="80" w:line="259" w:lineRule="auto"/>
              <w:ind w:left="357" w:hanging="357"/>
              <w:rPr>
                <w:b/>
                <w:bCs/>
              </w:rPr>
            </w:pPr>
            <w:r>
              <w:rPr>
                <w:rFonts w:hint="cs"/>
                <w:b/>
                <w:bCs/>
                <w:rtl/>
              </w:rPr>
              <w:t>מציע שהוא הספק הקיים, יתייחס בתוכנית העבודה להנחיות המוגדרות ב</w:t>
            </w:r>
            <w:r w:rsidR="00DA1327">
              <w:rPr>
                <w:rFonts w:hint="cs"/>
                <w:b/>
                <w:bCs/>
                <w:rtl/>
              </w:rPr>
              <w:t xml:space="preserve">תת </w:t>
            </w:r>
            <w:r>
              <w:rPr>
                <w:rFonts w:hint="cs"/>
                <w:b/>
                <w:bCs/>
                <w:rtl/>
              </w:rPr>
              <w:t xml:space="preserve">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Ref163063128 \r \h</w:instrText>
            </w:r>
            <w:r>
              <w:rPr>
                <w:b/>
                <w:bCs/>
                <w:rtl/>
              </w:rPr>
              <w:instrText xml:space="preserve"> </w:instrText>
            </w:r>
            <w:r>
              <w:rPr>
                <w:b/>
                <w:bCs/>
                <w:rtl/>
              </w:rPr>
            </w:r>
            <w:r>
              <w:rPr>
                <w:b/>
                <w:bCs/>
                <w:rtl/>
              </w:rPr>
              <w:fldChar w:fldCharType="separate"/>
            </w:r>
            <w:r w:rsidR="00B17262">
              <w:rPr>
                <w:b/>
                <w:bCs/>
                <w:rtl/>
              </w:rPr>
              <w:t>‏5.7</w:t>
            </w:r>
            <w:r>
              <w:rPr>
                <w:b/>
                <w:bCs/>
                <w:rtl/>
              </w:rPr>
              <w:fldChar w:fldCharType="end"/>
            </w:r>
            <w:r>
              <w:rPr>
                <w:rFonts w:hint="cs"/>
                <w:b/>
                <w:bCs/>
                <w:rtl/>
              </w:rPr>
              <w:t xml:space="preserve"> להלן.</w:t>
            </w:r>
          </w:p>
          <w:p w14:paraId="568963BC" w14:textId="50CBB7D2" w:rsidR="00D96370" w:rsidRDefault="009229B2" w:rsidP="004C67FD">
            <w:pPr>
              <w:pStyle w:val="a4"/>
              <w:numPr>
                <w:ilvl w:val="0"/>
                <w:numId w:val="69"/>
              </w:numPr>
              <w:spacing w:after="80" w:line="259" w:lineRule="auto"/>
              <w:ind w:left="357" w:hanging="357"/>
              <w:rPr>
                <w:b/>
                <w:bCs/>
              </w:rPr>
            </w:pPr>
            <w:r>
              <w:rPr>
                <w:rFonts w:hint="cs"/>
                <w:b/>
                <w:bCs/>
                <w:rtl/>
              </w:rPr>
              <w:t xml:space="preserve">המשרד מצפה לראות </w:t>
            </w:r>
            <w:r w:rsidRPr="00A2145D">
              <w:rPr>
                <w:rFonts w:hint="cs"/>
                <w:b/>
                <w:bCs/>
                <w:u w:val="single"/>
                <w:rtl/>
              </w:rPr>
              <w:t>תכנית עבודה קונקרטית</w:t>
            </w:r>
            <w:r>
              <w:rPr>
                <w:rFonts w:hint="cs"/>
                <w:b/>
                <w:bCs/>
                <w:rtl/>
              </w:rPr>
              <w:t xml:space="preserve"> לפרויקט ולא תכנית גנרית, </w:t>
            </w:r>
            <w:r w:rsidR="00D96370">
              <w:rPr>
                <w:rFonts w:hint="cs"/>
                <w:b/>
                <w:bCs/>
                <w:rtl/>
              </w:rPr>
              <w:t>על המציע לצרף תיאור מילולי המסביר את העקרונות שבבסיס תכנון הפרויקט</w:t>
            </w:r>
            <w:r w:rsidR="00A2145D">
              <w:rPr>
                <w:rFonts w:hint="cs"/>
                <w:b/>
                <w:bCs/>
                <w:rtl/>
              </w:rPr>
              <w:t>, ניהול סיכונים רלוונטי לפרויקט</w:t>
            </w:r>
            <w:r w:rsidR="00880F86">
              <w:rPr>
                <w:rFonts w:hint="cs"/>
                <w:b/>
                <w:bCs/>
                <w:rtl/>
              </w:rPr>
              <w:t xml:space="preserve"> </w:t>
            </w:r>
            <w:r w:rsidR="00D96370">
              <w:rPr>
                <w:rFonts w:hint="cs"/>
                <w:b/>
                <w:bCs/>
                <w:rtl/>
              </w:rPr>
              <w:t>ובאילו אמצעים ינקוט על מנת לעמוד בלו"ז ובאבני הדרך.</w:t>
            </w:r>
          </w:p>
          <w:p w14:paraId="39E709AD" w14:textId="02EACDB0" w:rsidR="009229B2" w:rsidRPr="00D96370" w:rsidRDefault="009229B2" w:rsidP="004C67FD">
            <w:pPr>
              <w:pStyle w:val="a4"/>
              <w:numPr>
                <w:ilvl w:val="0"/>
                <w:numId w:val="69"/>
              </w:numPr>
              <w:spacing w:after="80" w:line="259" w:lineRule="auto"/>
              <w:ind w:left="357" w:hanging="357"/>
              <w:rPr>
                <w:b/>
                <w:bCs/>
                <w:rtl/>
              </w:rPr>
            </w:pPr>
            <w:r>
              <w:rPr>
                <w:rFonts w:hint="cs"/>
                <w:b/>
                <w:bCs/>
                <w:rtl/>
              </w:rPr>
              <w:t xml:space="preserve">תכנית העבודה תוצג </w:t>
            </w:r>
            <w:r w:rsidR="00880F86">
              <w:rPr>
                <w:rFonts w:hint="cs"/>
                <w:b/>
                <w:bCs/>
                <w:rtl/>
              </w:rPr>
              <w:t xml:space="preserve">גם </w:t>
            </w:r>
            <w:r>
              <w:rPr>
                <w:rFonts w:hint="cs"/>
                <w:b/>
                <w:bCs/>
                <w:rtl/>
              </w:rPr>
              <w:t xml:space="preserve">באופן גרפי על תרשים גאנט ב- </w:t>
            </w:r>
            <w:r>
              <w:rPr>
                <w:b/>
                <w:bCs/>
              </w:rPr>
              <w:t>MS Project</w:t>
            </w:r>
            <w:r>
              <w:rPr>
                <w:rFonts w:hint="cs"/>
                <w:b/>
                <w:bCs/>
                <w:rtl/>
              </w:rPr>
              <w:t xml:space="preserve"> או כלי ניהול פרויקטים מקביל. ההצגה תכלול ערסלים, פעילויות ואבני דרך.</w:t>
            </w:r>
          </w:p>
        </w:tc>
      </w:tr>
    </w:tbl>
    <w:p w14:paraId="79A3657C" w14:textId="77777777" w:rsidR="009229B2" w:rsidRDefault="009229B2" w:rsidP="009229B2">
      <w:pPr>
        <w:pStyle w:val="20"/>
        <w:numPr>
          <w:ilvl w:val="1"/>
          <w:numId w:val="2"/>
        </w:numPr>
        <w:ind w:left="680" w:hanging="680"/>
        <w:rPr>
          <w:rtl/>
        </w:rPr>
      </w:pPr>
      <w:bookmarkStart w:id="207" w:name="_Ref142400694"/>
      <w:bookmarkStart w:id="208" w:name="_Toc143774364"/>
      <w:bookmarkStart w:id="209" w:name="_Toc169698430"/>
      <w:r>
        <w:rPr>
          <w:rFonts w:hint="cs"/>
          <w:rtl/>
        </w:rPr>
        <w:t>צוות הפרויקט</w:t>
      </w:r>
      <w:bookmarkEnd w:id="207"/>
      <w:bookmarkEnd w:id="208"/>
      <w:bookmarkEnd w:id="209"/>
    </w:p>
    <w:p w14:paraId="0C793CA9" w14:textId="77777777" w:rsidR="009229B2" w:rsidRDefault="009229B2" w:rsidP="009229B2">
      <w:pPr>
        <w:pStyle w:val="3"/>
        <w:numPr>
          <w:ilvl w:val="2"/>
          <w:numId w:val="2"/>
        </w:numPr>
        <w:ind w:left="794" w:hanging="794"/>
      </w:pPr>
      <w:bookmarkStart w:id="210" w:name="_Toc143774365"/>
      <w:bookmarkStart w:id="211" w:name="_Ref167091460"/>
      <w:bookmarkStart w:id="212" w:name="_Toc169698431"/>
      <w:r>
        <w:rPr>
          <w:rFonts w:hint="cs"/>
          <w:rtl/>
        </w:rPr>
        <w:t>מנהל הפרויקט</w:t>
      </w:r>
      <w:bookmarkEnd w:id="210"/>
      <w:bookmarkEnd w:id="211"/>
      <w:bookmarkEnd w:id="212"/>
    </w:p>
    <w:p w14:paraId="2218E78D" w14:textId="43B2FBD6" w:rsidR="009229B2" w:rsidRDefault="009229B2" w:rsidP="004C67FD">
      <w:pPr>
        <w:pStyle w:val="a4"/>
        <w:numPr>
          <w:ilvl w:val="0"/>
          <w:numId w:val="70"/>
        </w:numPr>
        <w:spacing w:after="100"/>
        <w:ind w:left="357" w:hanging="357"/>
      </w:pPr>
      <w:r>
        <w:rPr>
          <w:rFonts w:hint="cs"/>
          <w:rtl/>
        </w:rPr>
        <w:t xml:space="preserve">מנהל הפרויקט </w:t>
      </w:r>
      <w:r w:rsidR="00F157EE">
        <w:rPr>
          <w:rFonts w:hint="cs"/>
          <w:rtl/>
        </w:rPr>
        <w:t xml:space="preserve">בפועל </w:t>
      </w:r>
      <w:r>
        <w:rPr>
          <w:rFonts w:hint="cs"/>
          <w:rtl/>
        </w:rPr>
        <w:t xml:space="preserve">יהיה מנהל </w:t>
      </w:r>
      <w:r w:rsidRPr="00C96BB3">
        <w:rPr>
          <w:rFonts w:hint="cs"/>
          <w:u w:val="single"/>
          <w:rtl/>
        </w:rPr>
        <w:t>הפרויקט המוצע שעמד בתנאי הסף</w:t>
      </w:r>
      <w:r>
        <w:rPr>
          <w:rFonts w:hint="cs"/>
          <w:rtl/>
        </w:rPr>
        <w:t>.</w:t>
      </w:r>
    </w:p>
    <w:p w14:paraId="024BEACA" w14:textId="02BEAD4B" w:rsidR="009229B2" w:rsidRDefault="009229B2" w:rsidP="004C67FD">
      <w:pPr>
        <w:pStyle w:val="a4"/>
        <w:numPr>
          <w:ilvl w:val="0"/>
          <w:numId w:val="70"/>
        </w:numPr>
        <w:spacing w:after="100"/>
        <w:ind w:left="357" w:hanging="357"/>
      </w:pPr>
      <w:r>
        <w:rPr>
          <w:rFonts w:hint="cs"/>
          <w:rtl/>
        </w:rPr>
        <w:t>מנהל</w:t>
      </w:r>
      <w:r w:rsidR="00F157EE">
        <w:rPr>
          <w:rFonts w:hint="cs"/>
          <w:rtl/>
        </w:rPr>
        <w:t xml:space="preserve"> </w:t>
      </w:r>
      <w:r>
        <w:rPr>
          <w:rFonts w:hint="cs"/>
          <w:rtl/>
        </w:rPr>
        <w:t xml:space="preserve">הפרויקט יעסוק בתפקידו במשרה מלאה, ייעודית לפרויקט החל מתחילת העבודה ועד </w:t>
      </w:r>
      <w:r w:rsidR="00880F86">
        <w:rPr>
          <w:rFonts w:hint="cs"/>
          <w:rtl/>
        </w:rPr>
        <w:t xml:space="preserve">לתחילת רבעון 2 </w:t>
      </w:r>
      <w:r>
        <w:rPr>
          <w:rFonts w:hint="cs"/>
          <w:rtl/>
        </w:rPr>
        <w:t>אחרי הפעלת המערכת כמערכת קובעת</w:t>
      </w:r>
      <w:r w:rsidR="00576A1A">
        <w:rPr>
          <w:rFonts w:hint="cs"/>
          <w:rtl/>
        </w:rPr>
        <w:t>, 01/04/2027</w:t>
      </w:r>
      <w:r w:rsidR="00F157EE">
        <w:rPr>
          <w:rFonts w:hint="cs"/>
          <w:rtl/>
        </w:rPr>
        <w:t>.</w:t>
      </w:r>
      <w:r w:rsidR="00C96BB3">
        <w:rPr>
          <w:rFonts w:hint="cs"/>
          <w:rtl/>
        </w:rPr>
        <w:t xml:space="preserve"> </w:t>
      </w:r>
      <w:r>
        <w:rPr>
          <w:rFonts w:hint="cs"/>
          <w:rtl/>
        </w:rPr>
        <w:t xml:space="preserve">מנהל הפרויקט </w:t>
      </w:r>
      <w:r>
        <w:rPr>
          <w:rFonts w:hint="cs"/>
          <w:rtl/>
        </w:rPr>
        <w:lastRenderedPageBreak/>
        <w:t>ינהל את כל משימות הפרויקט שבאחריות הספק ויהיה איש קשר יחיד (</w:t>
      </w:r>
      <w:r>
        <w:t>SPOC</w:t>
      </w:r>
      <w:r>
        <w:rPr>
          <w:rFonts w:hint="cs"/>
          <w:rtl/>
        </w:rPr>
        <w:t>) לפניות המשרד.</w:t>
      </w:r>
    </w:p>
    <w:p w14:paraId="357B09EC" w14:textId="6C543D62" w:rsidR="009229B2" w:rsidRDefault="009229B2" w:rsidP="004C67FD">
      <w:pPr>
        <w:pStyle w:val="a4"/>
        <w:numPr>
          <w:ilvl w:val="0"/>
          <w:numId w:val="70"/>
        </w:numPr>
        <w:spacing w:after="100"/>
        <w:ind w:left="357" w:hanging="357"/>
      </w:pPr>
      <w:r>
        <w:rPr>
          <w:rFonts w:hint="cs"/>
          <w:rtl/>
        </w:rPr>
        <w:t xml:space="preserve">בסיום תפקידו ינהל מנהל הפרויקט את יחידת השירות למשרד שעל הספק להפעיל כנדרש </w:t>
      </w:r>
      <w:r w:rsidR="00DA1327">
        <w:rPr>
          <w:rFonts w:hint="cs"/>
          <w:rtl/>
        </w:rPr>
        <w:t xml:space="preserve">בסעיף </w:t>
      </w:r>
      <w:r w:rsidR="001260B0">
        <w:rPr>
          <w:rtl/>
        </w:rPr>
        <w:fldChar w:fldCharType="begin"/>
      </w:r>
      <w:r w:rsidR="001260B0">
        <w:rPr>
          <w:rtl/>
        </w:rPr>
        <w:instrText xml:space="preserve"> </w:instrText>
      </w:r>
      <w:r w:rsidR="001260B0">
        <w:rPr>
          <w:rFonts w:hint="cs"/>
        </w:rPr>
        <w:instrText>REF</w:instrText>
      </w:r>
      <w:r w:rsidR="001260B0">
        <w:rPr>
          <w:rFonts w:hint="cs"/>
          <w:rtl/>
        </w:rPr>
        <w:instrText xml:space="preserve"> _</w:instrText>
      </w:r>
      <w:r w:rsidR="001260B0">
        <w:rPr>
          <w:rFonts w:hint="cs"/>
        </w:rPr>
        <w:instrText>Ref147666967 \r \h</w:instrText>
      </w:r>
      <w:r w:rsidR="001260B0">
        <w:rPr>
          <w:rtl/>
        </w:rPr>
        <w:instrText xml:space="preserve"> </w:instrText>
      </w:r>
      <w:r w:rsidR="001260B0">
        <w:rPr>
          <w:rtl/>
        </w:rPr>
      </w:r>
      <w:r w:rsidR="001260B0">
        <w:rPr>
          <w:rtl/>
        </w:rPr>
        <w:fldChar w:fldCharType="separate"/>
      </w:r>
      <w:r w:rsidR="00B17262">
        <w:rPr>
          <w:rtl/>
        </w:rPr>
        <w:t>‏6</w:t>
      </w:r>
      <w:r w:rsidR="001260B0">
        <w:rPr>
          <w:rtl/>
        </w:rPr>
        <w:fldChar w:fldCharType="end"/>
      </w:r>
      <w:r w:rsidR="00F157EE">
        <w:rPr>
          <w:rFonts w:hint="cs"/>
          <w:rtl/>
        </w:rPr>
        <w:t xml:space="preserve"> </w:t>
      </w:r>
      <w:r w:rsidR="00DA1327">
        <w:rPr>
          <w:rFonts w:hint="cs"/>
          <w:rtl/>
        </w:rPr>
        <w:t xml:space="preserve">תת </w:t>
      </w:r>
      <w:r w:rsidR="00FC59C7">
        <w:rPr>
          <w:rFonts w:hint="cs"/>
          <w:rtl/>
        </w:rPr>
        <w:t xml:space="preserve">סעיף </w:t>
      </w:r>
      <w:r w:rsidR="00FC59C7">
        <w:rPr>
          <w:rtl/>
        </w:rPr>
        <w:fldChar w:fldCharType="begin"/>
      </w:r>
      <w:r w:rsidR="00FC59C7">
        <w:rPr>
          <w:rtl/>
        </w:rPr>
        <w:instrText xml:space="preserve"> </w:instrText>
      </w:r>
      <w:r w:rsidR="00FC59C7">
        <w:rPr>
          <w:rFonts w:hint="cs"/>
        </w:rPr>
        <w:instrText>REF</w:instrText>
      </w:r>
      <w:r w:rsidR="00FC59C7">
        <w:rPr>
          <w:rFonts w:hint="cs"/>
          <w:rtl/>
        </w:rPr>
        <w:instrText xml:space="preserve"> _</w:instrText>
      </w:r>
      <w:r w:rsidR="00FC59C7">
        <w:rPr>
          <w:rFonts w:hint="cs"/>
        </w:rPr>
        <w:instrText>Ref159328510 \r \h</w:instrText>
      </w:r>
      <w:r w:rsidR="00FC59C7">
        <w:rPr>
          <w:rtl/>
        </w:rPr>
        <w:instrText xml:space="preserve"> </w:instrText>
      </w:r>
      <w:r w:rsidR="00FC59C7">
        <w:rPr>
          <w:rtl/>
        </w:rPr>
      </w:r>
      <w:r w:rsidR="00FC59C7">
        <w:rPr>
          <w:rtl/>
        </w:rPr>
        <w:fldChar w:fldCharType="separate"/>
      </w:r>
      <w:r w:rsidR="00B17262">
        <w:rPr>
          <w:rtl/>
        </w:rPr>
        <w:t>‏6.1</w:t>
      </w:r>
      <w:r w:rsidR="00FC59C7">
        <w:rPr>
          <w:rtl/>
        </w:rPr>
        <w:fldChar w:fldCharType="end"/>
      </w:r>
      <w:r w:rsidR="00FC59C7">
        <w:rPr>
          <w:rFonts w:hint="cs"/>
          <w:rtl/>
        </w:rPr>
        <w:t xml:space="preserve"> </w:t>
      </w:r>
      <w:r>
        <w:rPr>
          <w:rFonts w:hint="cs"/>
          <w:rtl/>
        </w:rPr>
        <w:t>להלן.</w:t>
      </w:r>
    </w:p>
    <w:p w14:paraId="4C38619A" w14:textId="4A3910AB" w:rsidR="009229B2" w:rsidRDefault="009229B2" w:rsidP="004C67FD">
      <w:pPr>
        <w:pStyle w:val="a4"/>
        <w:numPr>
          <w:ilvl w:val="0"/>
          <w:numId w:val="70"/>
        </w:numPr>
        <w:spacing w:after="100"/>
        <w:ind w:left="357" w:hanging="357"/>
      </w:pPr>
      <w:r>
        <w:rPr>
          <w:rFonts w:hint="cs"/>
          <w:rtl/>
        </w:rPr>
        <w:t>המשרד יהיה רשאי לבקש מהספק להחליף את מנהל הפרויקט והספק מחויב למלא דרישה זו בהתאם לנדר</w:t>
      </w:r>
      <w:r w:rsidR="00F157EE">
        <w:rPr>
          <w:rFonts w:hint="cs"/>
          <w:rtl/>
        </w:rPr>
        <w:t>ש</w:t>
      </w:r>
      <w:r>
        <w:rPr>
          <w:rFonts w:hint="cs"/>
          <w:rtl/>
        </w:rPr>
        <w:t xml:space="preserve"> </w:t>
      </w:r>
      <w:proofErr w:type="spellStart"/>
      <w:r>
        <w:rPr>
          <w:rFonts w:hint="cs"/>
          <w:rtl/>
        </w:rPr>
        <w:t>בס"ק</w:t>
      </w:r>
      <w:proofErr w:type="spellEnd"/>
      <w:r>
        <w:rPr>
          <w:rFonts w:hint="cs"/>
          <w:rtl/>
        </w:rPr>
        <w:t xml:space="preserve"> </w:t>
      </w:r>
      <w:r w:rsidR="00720E0E">
        <w:rPr>
          <w:rtl/>
        </w:rPr>
        <w:fldChar w:fldCharType="begin"/>
      </w:r>
      <w:r w:rsidR="00720E0E">
        <w:rPr>
          <w:rtl/>
        </w:rPr>
        <w:instrText xml:space="preserve"> </w:instrText>
      </w:r>
      <w:r w:rsidR="00720E0E">
        <w:rPr>
          <w:rFonts w:hint="cs"/>
        </w:rPr>
        <w:instrText>REF</w:instrText>
      </w:r>
      <w:r w:rsidR="00720E0E">
        <w:rPr>
          <w:rFonts w:hint="cs"/>
          <w:rtl/>
        </w:rPr>
        <w:instrText xml:space="preserve"> _</w:instrText>
      </w:r>
      <w:r w:rsidR="00720E0E">
        <w:rPr>
          <w:rFonts w:hint="cs"/>
        </w:rPr>
        <w:instrText>Ref147667010 \r \h</w:instrText>
      </w:r>
      <w:r w:rsidR="00720E0E">
        <w:rPr>
          <w:rtl/>
        </w:rPr>
        <w:instrText xml:space="preserve"> </w:instrText>
      </w:r>
      <w:r w:rsidR="00720E0E">
        <w:rPr>
          <w:rtl/>
        </w:rPr>
      </w:r>
      <w:r w:rsidR="00720E0E">
        <w:rPr>
          <w:rtl/>
        </w:rPr>
        <w:fldChar w:fldCharType="separate"/>
      </w:r>
      <w:r w:rsidR="00B17262">
        <w:rPr>
          <w:rtl/>
        </w:rPr>
        <w:t>‏5</w:t>
      </w:r>
      <w:r w:rsidR="00720E0E">
        <w:rPr>
          <w:rtl/>
        </w:rPr>
        <w:fldChar w:fldCharType="end"/>
      </w:r>
      <w:r>
        <w:rPr>
          <w:rFonts w:hint="cs"/>
          <w:rtl/>
        </w:rPr>
        <w:t xml:space="preserve"> להלן.</w:t>
      </w:r>
    </w:p>
    <w:p w14:paraId="2A052AA3" w14:textId="2CD6E235" w:rsidR="009229B2" w:rsidRDefault="009229B2" w:rsidP="004C67FD">
      <w:pPr>
        <w:pStyle w:val="a4"/>
        <w:numPr>
          <w:ilvl w:val="0"/>
          <w:numId w:val="70"/>
        </w:numPr>
        <w:spacing w:after="100"/>
        <w:ind w:left="357" w:hanging="357"/>
      </w:pPr>
      <w:bookmarkStart w:id="213" w:name="_Ref147667010"/>
      <w:r>
        <w:rPr>
          <w:rFonts w:hint="cs"/>
          <w:rtl/>
        </w:rPr>
        <w:t xml:space="preserve">הספק אינו רשאי להחליף ביוזמתו את מנהל הפרויקט, </w:t>
      </w:r>
      <w:r w:rsidR="007E2CCA">
        <w:rPr>
          <w:rFonts w:hint="cs"/>
          <w:rtl/>
        </w:rPr>
        <w:t>ו/</w:t>
      </w:r>
      <w:r>
        <w:rPr>
          <w:rFonts w:hint="cs"/>
          <w:rtl/>
        </w:rPr>
        <w:t>או להפחית מהיקף פעילותו ללא אישור מוקדם של המשרד. מובהר כי המשרד אינו רואה בעין יפה החלפה של מנהל הפרויקט ויאשר אותה רק בנסיבות חריגות.</w:t>
      </w:r>
      <w:bookmarkEnd w:id="213"/>
      <w:r>
        <w:rPr>
          <w:rFonts w:hint="cs"/>
          <w:rtl/>
        </w:rPr>
        <w:t xml:space="preserve"> </w:t>
      </w:r>
    </w:p>
    <w:p w14:paraId="234172F4" w14:textId="70673250" w:rsidR="009229B2" w:rsidRDefault="009229B2" w:rsidP="004C67FD">
      <w:pPr>
        <w:pStyle w:val="a4"/>
        <w:numPr>
          <w:ilvl w:val="0"/>
          <w:numId w:val="70"/>
        </w:numPr>
        <w:spacing w:after="100"/>
        <w:ind w:left="357" w:hanging="357"/>
      </w:pPr>
      <w:bookmarkStart w:id="214" w:name="_Ref159328567"/>
      <w:r>
        <w:rPr>
          <w:rFonts w:hint="cs"/>
          <w:rtl/>
        </w:rPr>
        <w:t>בכל מקרה של החלפת מנהל פרויקט, בין אם ביוזמת המשרד ובין אם ביוזמת הספק (</w:t>
      </w:r>
      <w:r w:rsidR="003C0DA4">
        <w:rPr>
          <w:rFonts w:hint="cs"/>
          <w:rtl/>
        </w:rPr>
        <w:t xml:space="preserve">רק </w:t>
      </w:r>
      <w:r>
        <w:rPr>
          <w:rFonts w:hint="cs"/>
          <w:rtl/>
        </w:rPr>
        <w:t>לאחר אישור המשרד)</w:t>
      </w:r>
      <w:r w:rsidR="0098781C">
        <w:rPr>
          <w:rFonts w:hint="cs"/>
          <w:rtl/>
        </w:rPr>
        <w:t>,</w:t>
      </w:r>
      <w:r>
        <w:rPr>
          <w:rFonts w:hint="cs"/>
          <w:rtl/>
        </w:rPr>
        <w:t xml:space="preserve"> על הספק להציג </w:t>
      </w:r>
      <w:r w:rsidR="00D87D49">
        <w:rPr>
          <w:rFonts w:hint="cs"/>
          <w:rtl/>
        </w:rPr>
        <w:t>בתוך 30 ימים</w:t>
      </w:r>
      <w:r w:rsidR="003159F8">
        <w:rPr>
          <w:rFonts w:hint="cs"/>
          <w:rtl/>
        </w:rPr>
        <w:t xml:space="preserve"> קלנדריים</w:t>
      </w:r>
      <w:r w:rsidR="00D87D49">
        <w:rPr>
          <w:rFonts w:hint="cs"/>
          <w:rtl/>
        </w:rPr>
        <w:t xml:space="preserve"> </w:t>
      </w:r>
      <w:r>
        <w:rPr>
          <w:rFonts w:hint="cs"/>
          <w:rtl/>
        </w:rPr>
        <w:t xml:space="preserve">מועמד חדש למנהל פרויקט שיעמוד בתנאי הסף המוגדרים </w:t>
      </w:r>
      <w:r w:rsidR="00DC73AB">
        <w:rPr>
          <w:rFonts w:hint="cs"/>
          <w:rtl/>
        </w:rPr>
        <w:t>למנהל הפרויקט במכרז</w:t>
      </w:r>
      <w:r>
        <w:rPr>
          <w:rFonts w:hint="cs"/>
          <w:rtl/>
        </w:rPr>
        <w:t xml:space="preserve"> וניסיונו לא ייפול מזה של המנהל המוחלף</w:t>
      </w:r>
      <w:r w:rsidR="0098781C">
        <w:rPr>
          <w:rFonts w:hint="cs"/>
          <w:rtl/>
        </w:rPr>
        <w:t>.</w:t>
      </w:r>
      <w:r>
        <w:rPr>
          <w:rFonts w:hint="cs"/>
          <w:rtl/>
        </w:rPr>
        <w:t xml:space="preserve"> </w:t>
      </w:r>
      <w:r w:rsidR="0098781C">
        <w:rPr>
          <w:rFonts w:hint="cs"/>
          <w:rtl/>
        </w:rPr>
        <w:t xml:space="preserve">מנהל </w:t>
      </w:r>
      <w:r w:rsidR="004276AF">
        <w:rPr>
          <w:rFonts w:hint="cs"/>
          <w:rtl/>
        </w:rPr>
        <w:t xml:space="preserve">הפרויקט </w:t>
      </w:r>
      <w:r w:rsidR="0098781C">
        <w:rPr>
          <w:rFonts w:hint="cs"/>
          <w:rtl/>
        </w:rPr>
        <w:t xml:space="preserve">החדש </w:t>
      </w:r>
      <w:r w:rsidR="004276AF">
        <w:rPr>
          <w:rFonts w:hint="cs"/>
          <w:rtl/>
        </w:rPr>
        <w:t>יחל את עבודתו</w:t>
      </w:r>
      <w:r>
        <w:rPr>
          <w:rFonts w:hint="cs"/>
          <w:rtl/>
        </w:rPr>
        <w:t xml:space="preserve"> </w:t>
      </w:r>
      <w:r w:rsidR="00C51392">
        <w:rPr>
          <w:rFonts w:hint="cs"/>
          <w:rtl/>
        </w:rPr>
        <w:t xml:space="preserve">רק לאחר </w:t>
      </w:r>
      <w:r w:rsidR="004276AF">
        <w:rPr>
          <w:rFonts w:hint="cs"/>
          <w:rtl/>
        </w:rPr>
        <w:t xml:space="preserve">אישור </w:t>
      </w:r>
      <w:r>
        <w:rPr>
          <w:rFonts w:hint="cs"/>
          <w:rtl/>
        </w:rPr>
        <w:t>המשרד מראש ובכתב.</w:t>
      </w:r>
      <w:bookmarkEnd w:id="214"/>
      <w:r>
        <w:rPr>
          <w:rFonts w:hint="cs"/>
          <w:rtl/>
        </w:rPr>
        <w:t xml:space="preserve"> </w:t>
      </w:r>
    </w:p>
    <w:p w14:paraId="20E3B5E9" w14:textId="74421914" w:rsidR="009229B2" w:rsidRDefault="009229B2" w:rsidP="004C67FD">
      <w:pPr>
        <w:pStyle w:val="a4"/>
        <w:numPr>
          <w:ilvl w:val="0"/>
          <w:numId w:val="70"/>
        </w:numPr>
        <w:spacing w:after="100"/>
        <w:ind w:left="357" w:hanging="357"/>
      </w:pPr>
      <w:r>
        <w:rPr>
          <w:rFonts w:hint="cs"/>
          <w:rtl/>
        </w:rPr>
        <w:t>המשרד רשאי שלא לאשר מנהל פרויקט חדש. במקרה זה על הספק להציג מועמדים חליפיים באותם התנאים ובתוך אותו לו"ז של 30 ימים קלנדריים.</w:t>
      </w:r>
      <w:r w:rsidR="00972708">
        <w:rPr>
          <w:rFonts w:hint="cs"/>
          <w:rtl/>
        </w:rPr>
        <w:t xml:space="preserve"> מובהר כי הלו"ז נספר ממועד </w:t>
      </w:r>
      <w:r w:rsidR="00D63581">
        <w:rPr>
          <w:rFonts w:hint="cs"/>
          <w:rtl/>
        </w:rPr>
        <w:t>אישור המשרד להחלפה ולא יוארך.</w:t>
      </w:r>
    </w:p>
    <w:p w14:paraId="5AC6791E" w14:textId="7A4592D6" w:rsidR="009229B2" w:rsidRDefault="006C6886" w:rsidP="009229B2">
      <w:pPr>
        <w:pStyle w:val="3"/>
        <w:numPr>
          <w:ilvl w:val="2"/>
          <w:numId w:val="2"/>
        </w:numPr>
        <w:ind w:left="794" w:hanging="794"/>
      </w:pPr>
      <w:bookmarkStart w:id="215" w:name="_Toc143774366"/>
      <w:bookmarkStart w:id="216" w:name="_Ref147667232"/>
      <w:bookmarkStart w:id="217" w:name="_Toc169698432"/>
      <w:r>
        <w:rPr>
          <w:rFonts w:hint="cs"/>
          <w:rtl/>
        </w:rPr>
        <w:t>דרישות מ</w:t>
      </w:r>
      <w:r w:rsidR="009229B2">
        <w:rPr>
          <w:rFonts w:hint="cs"/>
          <w:rtl/>
        </w:rPr>
        <w:t>צוות הפרויקט</w:t>
      </w:r>
      <w:bookmarkEnd w:id="215"/>
      <w:bookmarkEnd w:id="216"/>
      <w:bookmarkEnd w:id="217"/>
    </w:p>
    <w:p w14:paraId="0B216D10" w14:textId="77777777" w:rsidR="009229B2" w:rsidRDefault="009229B2" w:rsidP="004C67FD">
      <w:pPr>
        <w:pStyle w:val="a4"/>
        <w:numPr>
          <w:ilvl w:val="0"/>
          <w:numId w:val="88"/>
        </w:numPr>
      </w:pPr>
      <w:r>
        <w:rPr>
          <w:rFonts w:hint="cs"/>
          <w:rtl/>
        </w:rPr>
        <w:t>על הספק להעמיד צוות לפרויקט שיענה על ההנחיות המפורטות בסעיף זה.</w:t>
      </w:r>
    </w:p>
    <w:p w14:paraId="1C61A747" w14:textId="0529BAC5" w:rsidR="009229B2" w:rsidRDefault="009229B2" w:rsidP="004C67FD">
      <w:pPr>
        <w:pStyle w:val="a4"/>
        <w:numPr>
          <w:ilvl w:val="0"/>
          <w:numId w:val="88"/>
        </w:numPr>
      </w:pPr>
      <w:r>
        <w:rPr>
          <w:rFonts w:hint="cs"/>
          <w:rtl/>
        </w:rPr>
        <w:t>הצוות ישמש תשתית לצוות התפעול והתחזוקה שיעמיד הספק</w:t>
      </w:r>
      <w:r w:rsidR="00FB03B3">
        <w:rPr>
          <w:rFonts w:hint="cs"/>
          <w:rtl/>
        </w:rPr>
        <w:t xml:space="preserve"> לאחר העלייה לאוויר</w:t>
      </w:r>
      <w:r>
        <w:rPr>
          <w:rFonts w:hint="cs"/>
          <w:rtl/>
        </w:rPr>
        <w:t>, כמפורט ב</w:t>
      </w:r>
      <w:r w:rsidR="00DA1327">
        <w:rPr>
          <w:rFonts w:hint="cs"/>
          <w:rtl/>
        </w:rPr>
        <w:t>סעיף</w:t>
      </w:r>
      <w:r>
        <w:rPr>
          <w:rFonts w:hint="cs"/>
          <w:rtl/>
        </w:rPr>
        <w:t xml:space="preserve"> </w:t>
      </w:r>
      <w:r w:rsidR="00D43C01">
        <w:rPr>
          <w:rtl/>
        </w:rPr>
        <w:fldChar w:fldCharType="begin"/>
      </w:r>
      <w:r w:rsidR="00D43C01">
        <w:rPr>
          <w:rtl/>
        </w:rPr>
        <w:instrText xml:space="preserve"> </w:instrText>
      </w:r>
      <w:r w:rsidR="00D43C01">
        <w:rPr>
          <w:rFonts w:hint="cs"/>
        </w:rPr>
        <w:instrText>REF</w:instrText>
      </w:r>
      <w:r w:rsidR="00D43C01">
        <w:rPr>
          <w:rFonts w:hint="cs"/>
          <w:rtl/>
        </w:rPr>
        <w:instrText xml:space="preserve"> _</w:instrText>
      </w:r>
      <w:r w:rsidR="00D43C01">
        <w:rPr>
          <w:rFonts w:hint="cs"/>
        </w:rPr>
        <w:instrText>Ref147667154 \r \h</w:instrText>
      </w:r>
      <w:r w:rsidR="00D43C01">
        <w:rPr>
          <w:rtl/>
        </w:rPr>
        <w:instrText xml:space="preserve"> </w:instrText>
      </w:r>
      <w:r w:rsidR="00D43C01">
        <w:rPr>
          <w:rtl/>
        </w:rPr>
      </w:r>
      <w:r w:rsidR="00D43C01">
        <w:rPr>
          <w:rtl/>
        </w:rPr>
        <w:fldChar w:fldCharType="separate"/>
      </w:r>
      <w:r w:rsidR="00B17262">
        <w:rPr>
          <w:rtl/>
        </w:rPr>
        <w:t>‏6</w:t>
      </w:r>
      <w:r w:rsidR="00D43C01">
        <w:rPr>
          <w:rtl/>
        </w:rPr>
        <w:fldChar w:fldCharType="end"/>
      </w:r>
      <w:r w:rsidR="00646CAA">
        <w:rPr>
          <w:rFonts w:hint="cs"/>
          <w:rtl/>
        </w:rPr>
        <w:t xml:space="preserve"> </w:t>
      </w:r>
      <w:r>
        <w:rPr>
          <w:rFonts w:hint="cs"/>
          <w:rtl/>
        </w:rPr>
        <w:t>להלן.</w:t>
      </w:r>
    </w:p>
    <w:p w14:paraId="695B0590" w14:textId="21D6D870" w:rsidR="009229B2" w:rsidRDefault="009229B2" w:rsidP="004C67FD">
      <w:pPr>
        <w:pStyle w:val="a4"/>
        <w:numPr>
          <w:ilvl w:val="0"/>
          <w:numId w:val="88"/>
        </w:numPr>
      </w:pPr>
      <w:r>
        <w:rPr>
          <w:rFonts w:hint="cs"/>
          <w:rtl/>
        </w:rPr>
        <w:t xml:space="preserve">להלן הדרישות </w:t>
      </w:r>
      <w:r w:rsidR="000D495D">
        <w:rPr>
          <w:rFonts w:hint="cs"/>
          <w:rtl/>
        </w:rPr>
        <w:t xml:space="preserve">בהן </w:t>
      </w:r>
      <w:r>
        <w:rPr>
          <w:rFonts w:hint="cs"/>
          <w:rtl/>
        </w:rPr>
        <w:t>נדרש צוות הספק לעמוד:</w:t>
      </w:r>
    </w:p>
    <w:p w14:paraId="63F15D0C" w14:textId="5D7D92DC" w:rsidR="009229B2" w:rsidRDefault="009229B2" w:rsidP="004C67FD">
      <w:pPr>
        <w:pStyle w:val="a4"/>
        <w:numPr>
          <w:ilvl w:val="1"/>
          <w:numId w:val="88"/>
        </w:numPr>
      </w:pPr>
      <w:r>
        <w:rPr>
          <w:rFonts w:hint="cs"/>
          <w:rtl/>
        </w:rPr>
        <w:t xml:space="preserve">בראש הצוות יעמוד מנהל פרויקט בכיר </w:t>
      </w:r>
      <w:r w:rsidR="00243913">
        <w:rPr>
          <w:rFonts w:hint="cs"/>
          <w:rtl/>
        </w:rPr>
        <w:t>ש</w:t>
      </w:r>
      <w:r>
        <w:rPr>
          <w:rFonts w:hint="cs"/>
          <w:rtl/>
        </w:rPr>
        <w:t>ע</w:t>
      </w:r>
      <w:r w:rsidR="00DA1327">
        <w:rPr>
          <w:rFonts w:hint="cs"/>
          <w:rtl/>
        </w:rPr>
        <w:t>ו</w:t>
      </w:r>
      <w:r>
        <w:rPr>
          <w:rFonts w:hint="cs"/>
          <w:rtl/>
        </w:rPr>
        <w:t>סק במלוא משרתו בפרויקט</w:t>
      </w:r>
      <w:r w:rsidR="00243913">
        <w:rPr>
          <w:rFonts w:hint="cs"/>
          <w:rtl/>
        </w:rPr>
        <w:t>, פירוט ב</w:t>
      </w:r>
      <w:r w:rsidR="00DA1327">
        <w:rPr>
          <w:rFonts w:hint="cs"/>
          <w:rtl/>
        </w:rPr>
        <w:t xml:space="preserve">תת </w:t>
      </w:r>
      <w:r w:rsidR="00243913">
        <w:rPr>
          <w:rFonts w:hint="cs"/>
          <w:rtl/>
        </w:rPr>
        <w:t xml:space="preserve">סעיף </w:t>
      </w:r>
      <w:r w:rsidR="00D40BEB">
        <w:rPr>
          <w:rtl/>
        </w:rPr>
        <w:fldChar w:fldCharType="begin"/>
      </w:r>
      <w:r w:rsidR="00D40BEB">
        <w:rPr>
          <w:rtl/>
        </w:rPr>
        <w:instrText xml:space="preserve"> </w:instrText>
      </w:r>
      <w:r w:rsidR="00D40BEB">
        <w:rPr>
          <w:rFonts w:hint="cs"/>
        </w:rPr>
        <w:instrText>REF</w:instrText>
      </w:r>
      <w:r w:rsidR="00D40BEB">
        <w:rPr>
          <w:rFonts w:hint="cs"/>
          <w:rtl/>
        </w:rPr>
        <w:instrText xml:space="preserve"> _</w:instrText>
      </w:r>
      <w:r w:rsidR="00D40BEB">
        <w:rPr>
          <w:rFonts w:hint="cs"/>
        </w:rPr>
        <w:instrText>Ref167091460 \r \h</w:instrText>
      </w:r>
      <w:r w:rsidR="00D40BEB">
        <w:rPr>
          <w:rtl/>
        </w:rPr>
        <w:instrText xml:space="preserve"> </w:instrText>
      </w:r>
      <w:r w:rsidR="00D40BEB">
        <w:rPr>
          <w:rtl/>
        </w:rPr>
      </w:r>
      <w:r w:rsidR="00D40BEB">
        <w:rPr>
          <w:rtl/>
        </w:rPr>
        <w:fldChar w:fldCharType="separate"/>
      </w:r>
      <w:r w:rsidR="00B17262">
        <w:rPr>
          <w:rtl/>
        </w:rPr>
        <w:t>‏5.3.1</w:t>
      </w:r>
      <w:r w:rsidR="00D40BEB">
        <w:rPr>
          <w:rtl/>
        </w:rPr>
        <w:fldChar w:fldCharType="end"/>
      </w:r>
      <w:r w:rsidR="00DA1327">
        <w:rPr>
          <w:rFonts w:hint="cs"/>
          <w:rtl/>
        </w:rPr>
        <w:t xml:space="preserve"> </w:t>
      </w:r>
      <w:r w:rsidR="00243913">
        <w:rPr>
          <w:rFonts w:hint="cs"/>
          <w:rtl/>
        </w:rPr>
        <w:t>לעיל</w:t>
      </w:r>
      <w:r>
        <w:rPr>
          <w:rFonts w:hint="cs"/>
          <w:rtl/>
        </w:rPr>
        <w:t>.</w:t>
      </w:r>
    </w:p>
    <w:p w14:paraId="12B12B7B" w14:textId="6E15E978" w:rsidR="004812D8" w:rsidRDefault="004812D8" w:rsidP="004C67FD">
      <w:pPr>
        <w:pStyle w:val="a4"/>
        <w:numPr>
          <w:ilvl w:val="1"/>
          <w:numId w:val="88"/>
        </w:numPr>
      </w:pPr>
      <w:r>
        <w:rPr>
          <w:rFonts w:hint="cs"/>
          <w:rtl/>
        </w:rPr>
        <w:t xml:space="preserve">בראש צוותי החוקה, יישום, הסבות ובדיקות יעמדו ראשי צוות </w:t>
      </w:r>
      <w:r w:rsidR="00B20F9B">
        <w:rPr>
          <w:rFonts w:hint="cs"/>
          <w:rtl/>
        </w:rPr>
        <w:t>בעלי ניסיון התואם את היקף הפרויקט ומורכבותו.</w:t>
      </w:r>
      <w:r w:rsidR="00677597">
        <w:rPr>
          <w:rFonts w:hint="cs"/>
          <w:rtl/>
        </w:rPr>
        <w:t xml:space="preserve"> </w:t>
      </w:r>
    </w:p>
    <w:p w14:paraId="3D8B793D" w14:textId="2C601B88" w:rsidR="009229B2" w:rsidRDefault="009229B2" w:rsidP="004C67FD">
      <w:pPr>
        <w:pStyle w:val="a4"/>
        <w:numPr>
          <w:ilvl w:val="1"/>
          <w:numId w:val="88"/>
        </w:numPr>
      </w:pPr>
      <w:r>
        <w:rPr>
          <w:rFonts w:hint="cs"/>
          <w:rtl/>
        </w:rPr>
        <w:t>כל העובדים בצוות יעסקו בתפקידם רק עבור המשרד. כלומר, עובדים בצוות לא יעסקו במקביל בפרויקטים נוספים בשלבים בפרויקט בהם נמצאת עיקר פעילותם.</w:t>
      </w:r>
    </w:p>
    <w:p w14:paraId="2AB6F7DF" w14:textId="1B5A589E" w:rsidR="009229B2" w:rsidRDefault="009229B2" w:rsidP="004C67FD">
      <w:pPr>
        <w:pStyle w:val="a4"/>
        <w:numPr>
          <w:ilvl w:val="1"/>
          <w:numId w:val="88"/>
        </w:numPr>
      </w:pPr>
      <w:r>
        <w:rPr>
          <w:rFonts w:hint="cs"/>
          <w:rtl/>
        </w:rPr>
        <w:t>עובדי הצוות יהיו זמינים לפרויקט ולמשרד בכל עת שיידרשו, לא תהיה מגבלה של לוחות זמנים או פעילות אחרת למעט נושאים אישיים קריטיים.</w:t>
      </w:r>
      <w:r w:rsidR="00C8108A">
        <w:rPr>
          <w:rFonts w:hint="cs"/>
          <w:rtl/>
        </w:rPr>
        <w:t>.</w:t>
      </w:r>
    </w:p>
    <w:p w14:paraId="484FF044" w14:textId="2BDB3B15" w:rsidR="009229B2" w:rsidRDefault="009229B2" w:rsidP="004C67FD">
      <w:pPr>
        <w:pStyle w:val="a4"/>
        <w:numPr>
          <w:ilvl w:val="1"/>
          <w:numId w:val="88"/>
        </w:numPr>
      </w:pPr>
      <w:bookmarkStart w:id="218" w:name="_Ref147667246"/>
      <w:r>
        <w:rPr>
          <w:rFonts w:hint="cs"/>
          <w:rtl/>
        </w:rPr>
        <w:lastRenderedPageBreak/>
        <w:t xml:space="preserve">הצוות </w:t>
      </w:r>
      <w:r w:rsidR="00360663">
        <w:rPr>
          <w:rFonts w:hint="cs"/>
          <w:rtl/>
        </w:rPr>
        <w:t>שיעמיד הספק</w:t>
      </w:r>
      <w:r>
        <w:rPr>
          <w:rFonts w:hint="cs"/>
          <w:rtl/>
        </w:rPr>
        <w:t xml:space="preserve"> יכלול, </w:t>
      </w:r>
      <w:proofErr w:type="spellStart"/>
      <w:r>
        <w:rPr>
          <w:rFonts w:hint="cs"/>
          <w:rtl/>
        </w:rPr>
        <w:t>חוקאים</w:t>
      </w:r>
      <w:proofErr w:type="spellEnd"/>
      <w:r>
        <w:rPr>
          <w:rFonts w:hint="cs"/>
          <w:rtl/>
        </w:rPr>
        <w:t xml:space="preserve">, מנתחי מערכת, </w:t>
      </w:r>
      <w:r w:rsidR="00360663">
        <w:rPr>
          <w:rFonts w:hint="cs"/>
          <w:rtl/>
        </w:rPr>
        <w:t>מומחי תוכן מתחום ה</w:t>
      </w:r>
      <w:r w:rsidR="002055CF">
        <w:rPr>
          <w:rFonts w:hint="cs"/>
          <w:rtl/>
        </w:rPr>
        <w:t xml:space="preserve">שכר, </w:t>
      </w:r>
      <w:r>
        <w:rPr>
          <w:rFonts w:hint="cs"/>
          <w:rtl/>
        </w:rPr>
        <w:t xml:space="preserve">מיישמים/מפתחים, בודקי תוכנה, בודקי עומסים, מדריכים ומטמיעים, </w:t>
      </w:r>
      <w:r>
        <w:rPr>
          <w:rFonts w:hint="cs"/>
        </w:rPr>
        <w:t>PMO</w:t>
      </w:r>
      <w:r>
        <w:rPr>
          <w:rFonts w:hint="cs"/>
          <w:rtl/>
        </w:rPr>
        <w:t>, מומחה תשתיות(חומרה ואפליקציה), מומחה אבטחת מידע.</w:t>
      </w:r>
      <w:bookmarkEnd w:id="218"/>
    </w:p>
    <w:p w14:paraId="1CCC768A" w14:textId="77777777" w:rsidR="00714877" w:rsidRPr="00327AA5" w:rsidRDefault="00714877" w:rsidP="00714877">
      <w:pPr>
        <w:pStyle w:val="ac"/>
      </w:pPr>
    </w:p>
    <w:tbl>
      <w:tblPr>
        <w:tblStyle w:val="aa"/>
        <w:bidiVisual/>
        <w:tblW w:w="0" w:type="auto"/>
        <w:tblInd w:w="191" w:type="dxa"/>
        <w:shd w:val="clear" w:color="auto" w:fill="D9E2F3" w:themeFill="accent1" w:themeFillTint="33"/>
        <w:tblLook w:val="04A0" w:firstRow="1" w:lastRow="0" w:firstColumn="1" w:lastColumn="0" w:noHBand="0" w:noVBand="1"/>
      </w:tblPr>
      <w:tblGrid>
        <w:gridCol w:w="9211"/>
      </w:tblGrid>
      <w:tr w:rsidR="009229B2" w:rsidRPr="00E40E6B" w14:paraId="7C658D48" w14:textId="77777777" w:rsidTr="00FD39D4">
        <w:tc>
          <w:tcPr>
            <w:tcW w:w="9211" w:type="dxa"/>
            <w:shd w:val="clear" w:color="auto" w:fill="D9E2F3" w:themeFill="accent1" w:themeFillTint="33"/>
          </w:tcPr>
          <w:p w14:paraId="3DC13AC4" w14:textId="77777777" w:rsidR="009229B2" w:rsidRPr="00E40E6B" w:rsidRDefault="009229B2" w:rsidP="004C67FD">
            <w:pPr>
              <w:pStyle w:val="a4"/>
              <w:numPr>
                <w:ilvl w:val="0"/>
                <w:numId w:val="71"/>
              </w:numPr>
              <w:spacing w:after="80" w:line="259" w:lineRule="auto"/>
              <w:ind w:left="357" w:hanging="357"/>
              <w:rPr>
                <w:b/>
                <w:bCs/>
              </w:rPr>
            </w:pPr>
            <w:r w:rsidRPr="00E40E6B">
              <w:rPr>
                <w:rFonts w:hint="cs"/>
                <w:b/>
                <w:bCs/>
                <w:rtl/>
              </w:rPr>
              <w:t>על המציע להציג את מבנה הצוות המתוכנן לפרויקט במידה ויזכה.</w:t>
            </w:r>
          </w:p>
          <w:p w14:paraId="38F857C8" w14:textId="78EF0895" w:rsidR="009229B2" w:rsidRPr="00E40E6B" w:rsidRDefault="009229B2" w:rsidP="004C67FD">
            <w:pPr>
              <w:pStyle w:val="a4"/>
              <w:numPr>
                <w:ilvl w:val="0"/>
                <w:numId w:val="71"/>
              </w:numPr>
              <w:spacing w:after="80" w:line="259" w:lineRule="auto"/>
              <w:ind w:left="357" w:hanging="357"/>
              <w:rPr>
                <w:b/>
                <w:bCs/>
              </w:rPr>
            </w:pPr>
            <w:r w:rsidRPr="00E40E6B">
              <w:rPr>
                <w:rFonts w:hint="cs"/>
                <w:b/>
                <w:bCs/>
                <w:rtl/>
              </w:rPr>
              <w:t>ההצגה תהיה בתרשים ארגוני בו יוצגו התפקידים השונים</w:t>
            </w:r>
            <w:r>
              <w:rPr>
                <w:rFonts w:hint="cs"/>
                <w:b/>
                <w:bCs/>
                <w:rtl/>
              </w:rPr>
              <w:t xml:space="preserve">, </w:t>
            </w:r>
            <w:r w:rsidR="00714877">
              <w:rPr>
                <w:rFonts w:hint="cs"/>
                <w:b/>
                <w:bCs/>
                <w:rtl/>
              </w:rPr>
              <w:t>אין חובת</w:t>
            </w:r>
            <w:r w:rsidRPr="00E40E6B">
              <w:rPr>
                <w:rFonts w:hint="cs"/>
                <w:b/>
                <w:bCs/>
                <w:rtl/>
              </w:rPr>
              <w:t xml:space="preserve"> הצגה שמית</w:t>
            </w:r>
            <w:r>
              <w:rPr>
                <w:rFonts w:hint="cs"/>
                <w:b/>
                <w:bCs/>
                <w:rtl/>
              </w:rPr>
              <w:t>, למעט מנהל הפרויקט</w:t>
            </w:r>
            <w:r w:rsidRPr="00E40E6B">
              <w:rPr>
                <w:rFonts w:hint="cs"/>
                <w:b/>
                <w:bCs/>
                <w:rtl/>
              </w:rPr>
              <w:t xml:space="preserve">. התרשים יכלול כמינימום את התפקידים המוגדרים </w:t>
            </w:r>
            <w:r>
              <w:rPr>
                <w:rFonts w:hint="cs"/>
                <w:b/>
                <w:bCs/>
                <w:rtl/>
              </w:rPr>
              <w:t>ב</w:t>
            </w:r>
            <w:r w:rsidR="00C8108A">
              <w:rPr>
                <w:rFonts w:hint="cs"/>
                <w:b/>
                <w:bCs/>
                <w:rtl/>
              </w:rPr>
              <w:t xml:space="preserve">תת </w:t>
            </w:r>
            <w:r>
              <w:rPr>
                <w:rFonts w:hint="cs"/>
                <w:b/>
                <w:bCs/>
                <w:rtl/>
              </w:rPr>
              <w:t xml:space="preserve">סעיף </w:t>
            </w:r>
            <w:r w:rsidR="007342D5">
              <w:rPr>
                <w:b/>
                <w:bCs/>
                <w:rtl/>
              </w:rPr>
              <w:fldChar w:fldCharType="begin"/>
            </w:r>
            <w:r w:rsidR="007342D5">
              <w:rPr>
                <w:b/>
                <w:bCs/>
                <w:rtl/>
              </w:rPr>
              <w:instrText xml:space="preserve"> </w:instrText>
            </w:r>
            <w:r w:rsidR="007342D5">
              <w:rPr>
                <w:rFonts w:hint="cs"/>
                <w:b/>
                <w:bCs/>
              </w:rPr>
              <w:instrText>REF</w:instrText>
            </w:r>
            <w:r w:rsidR="007342D5">
              <w:rPr>
                <w:rFonts w:hint="cs"/>
                <w:b/>
                <w:bCs/>
                <w:rtl/>
              </w:rPr>
              <w:instrText xml:space="preserve"> _</w:instrText>
            </w:r>
            <w:r w:rsidR="007342D5">
              <w:rPr>
                <w:rFonts w:hint="cs"/>
                <w:b/>
                <w:bCs/>
              </w:rPr>
              <w:instrText>Ref147667232 \r \h</w:instrText>
            </w:r>
            <w:r w:rsidR="007342D5">
              <w:rPr>
                <w:b/>
                <w:bCs/>
                <w:rtl/>
              </w:rPr>
              <w:instrText xml:space="preserve"> </w:instrText>
            </w:r>
            <w:r w:rsidR="007342D5">
              <w:rPr>
                <w:b/>
                <w:bCs/>
                <w:rtl/>
              </w:rPr>
            </w:r>
            <w:r w:rsidR="007342D5">
              <w:rPr>
                <w:b/>
                <w:bCs/>
                <w:rtl/>
              </w:rPr>
              <w:fldChar w:fldCharType="separate"/>
            </w:r>
            <w:r w:rsidR="00B17262">
              <w:rPr>
                <w:b/>
                <w:bCs/>
                <w:rtl/>
              </w:rPr>
              <w:t>‏5.3.2</w:t>
            </w:r>
            <w:r w:rsidR="007342D5">
              <w:rPr>
                <w:b/>
                <w:bCs/>
                <w:rtl/>
              </w:rPr>
              <w:fldChar w:fldCharType="end"/>
            </w:r>
            <w:r>
              <w:rPr>
                <w:rFonts w:hint="cs"/>
                <w:b/>
                <w:bCs/>
                <w:rtl/>
              </w:rPr>
              <w:t xml:space="preserve"> </w:t>
            </w:r>
            <w:proofErr w:type="spellStart"/>
            <w:r w:rsidRPr="00E40E6B">
              <w:rPr>
                <w:rFonts w:hint="cs"/>
                <w:b/>
                <w:bCs/>
                <w:rtl/>
              </w:rPr>
              <w:t>ס"ק</w:t>
            </w:r>
            <w:proofErr w:type="spellEnd"/>
            <w:r w:rsidRPr="00E40E6B">
              <w:rPr>
                <w:rFonts w:hint="cs"/>
                <w:b/>
                <w:bCs/>
                <w:rtl/>
              </w:rPr>
              <w:t xml:space="preserve"> </w:t>
            </w:r>
            <w:r w:rsidR="007342D5">
              <w:rPr>
                <w:b/>
                <w:bCs/>
                <w:rtl/>
              </w:rPr>
              <w:fldChar w:fldCharType="begin"/>
            </w:r>
            <w:r w:rsidR="007342D5">
              <w:rPr>
                <w:b/>
                <w:bCs/>
                <w:rtl/>
              </w:rPr>
              <w:instrText xml:space="preserve"> </w:instrText>
            </w:r>
            <w:r w:rsidR="007342D5">
              <w:rPr>
                <w:rFonts w:hint="cs"/>
                <w:b/>
                <w:bCs/>
              </w:rPr>
              <w:instrText>REF</w:instrText>
            </w:r>
            <w:r w:rsidR="007342D5">
              <w:rPr>
                <w:rFonts w:hint="cs"/>
                <w:b/>
                <w:bCs/>
                <w:rtl/>
              </w:rPr>
              <w:instrText xml:space="preserve"> _</w:instrText>
            </w:r>
            <w:r w:rsidR="007342D5">
              <w:rPr>
                <w:rFonts w:hint="cs"/>
                <w:b/>
                <w:bCs/>
              </w:rPr>
              <w:instrText>Ref147667246 \r \h</w:instrText>
            </w:r>
            <w:r w:rsidR="007342D5">
              <w:rPr>
                <w:b/>
                <w:bCs/>
                <w:rtl/>
              </w:rPr>
              <w:instrText xml:space="preserve"> </w:instrText>
            </w:r>
            <w:r w:rsidR="007342D5">
              <w:rPr>
                <w:b/>
                <w:bCs/>
                <w:rtl/>
              </w:rPr>
            </w:r>
            <w:r w:rsidR="007342D5">
              <w:rPr>
                <w:b/>
                <w:bCs/>
                <w:rtl/>
              </w:rPr>
              <w:fldChar w:fldCharType="separate"/>
            </w:r>
            <w:r w:rsidR="00B17262">
              <w:rPr>
                <w:b/>
                <w:bCs/>
                <w:rtl/>
              </w:rPr>
              <w:t>‏3.5</w:t>
            </w:r>
            <w:r w:rsidR="007342D5">
              <w:rPr>
                <w:b/>
                <w:bCs/>
                <w:rtl/>
              </w:rPr>
              <w:fldChar w:fldCharType="end"/>
            </w:r>
            <w:r w:rsidRPr="00E40E6B">
              <w:rPr>
                <w:rFonts w:hint="cs"/>
                <w:b/>
                <w:bCs/>
                <w:rtl/>
              </w:rPr>
              <w:t xml:space="preserve"> לעיל, ניתן להוסיף תפקידים נוספים לפי </w:t>
            </w:r>
            <w:r w:rsidR="00714877">
              <w:rPr>
                <w:rFonts w:hint="cs"/>
                <w:b/>
                <w:bCs/>
                <w:rtl/>
              </w:rPr>
              <w:t>מיטב ניס</w:t>
            </w:r>
            <w:r w:rsidR="00C8108A">
              <w:rPr>
                <w:rFonts w:hint="cs"/>
                <w:b/>
                <w:bCs/>
                <w:rtl/>
              </w:rPr>
              <w:t>י</w:t>
            </w:r>
            <w:r w:rsidR="00714877">
              <w:rPr>
                <w:rFonts w:hint="cs"/>
                <w:b/>
                <w:bCs/>
                <w:rtl/>
              </w:rPr>
              <w:t>ונו של</w:t>
            </w:r>
            <w:r w:rsidRPr="00E40E6B">
              <w:rPr>
                <w:rFonts w:hint="cs"/>
                <w:b/>
                <w:bCs/>
                <w:rtl/>
              </w:rPr>
              <w:t xml:space="preserve"> המציע.</w:t>
            </w:r>
          </w:p>
          <w:p w14:paraId="2A4C60AF" w14:textId="6852ADDA" w:rsidR="009229B2" w:rsidRDefault="009229B2" w:rsidP="004C67FD">
            <w:pPr>
              <w:pStyle w:val="a4"/>
              <w:numPr>
                <w:ilvl w:val="0"/>
                <w:numId w:val="71"/>
              </w:numPr>
              <w:spacing w:after="80" w:line="259" w:lineRule="auto"/>
              <w:ind w:left="357" w:hanging="357"/>
              <w:rPr>
                <w:b/>
                <w:bCs/>
              </w:rPr>
            </w:pPr>
            <w:r w:rsidRPr="00E40E6B">
              <w:rPr>
                <w:rFonts w:hint="cs"/>
                <w:b/>
                <w:bCs/>
                <w:rtl/>
              </w:rPr>
              <w:t>בנוסף תכלול ההצגה טבלה בה לכל תפקיד יוצג תיאור קצר של מאפייני התפקיד העיקריים בפרויקט, השלבים בפרויקט בהם מתוכננת עיקר פעילות התפקיד, מספר עובדים בתפקיד והיקף משרה מינימלי מתוכנן לכל עובד.</w:t>
            </w:r>
            <w:r>
              <w:rPr>
                <w:rFonts w:hint="cs"/>
                <w:b/>
                <w:bCs/>
                <w:rtl/>
              </w:rPr>
              <w:t xml:space="preserve"> </w:t>
            </w:r>
          </w:p>
          <w:p w14:paraId="4F25E8EC" w14:textId="323BBED6" w:rsidR="009229B2" w:rsidRPr="00E40E6B" w:rsidRDefault="004B21CB" w:rsidP="004C67FD">
            <w:pPr>
              <w:pStyle w:val="a4"/>
              <w:numPr>
                <w:ilvl w:val="0"/>
                <w:numId w:val="71"/>
              </w:numPr>
              <w:spacing w:after="80" w:line="259" w:lineRule="auto"/>
              <w:ind w:left="357" w:hanging="357"/>
              <w:rPr>
                <w:b/>
                <w:bCs/>
                <w:rtl/>
              </w:rPr>
            </w:pPr>
            <w:r>
              <w:rPr>
                <w:rFonts w:hint="cs"/>
                <w:b/>
                <w:bCs/>
                <w:rtl/>
              </w:rPr>
              <w:t xml:space="preserve">מובהר </w:t>
            </w:r>
            <w:r w:rsidR="00C8108A">
              <w:rPr>
                <w:rFonts w:hint="cs"/>
                <w:b/>
                <w:bCs/>
                <w:rtl/>
              </w:rPr>
              <w:t xml:space="preserve">כי </w:t>
            </w:r>
            <w:r w:rsidR="008C08D4">
              <w:rPr>
                <w:rFonts w:hint="cs"/>
                <w:b/>
                <w:bCs/>
                <w:rtl/>
              </w:rPr>
              <w:t>המענה לסעיף זה מהווה אינדיקציה והתחייבות מינימלית בלבד ו</w:t>
            </w:r>
            <w:r>
              <w:rPr>
                <w:rFonts w:hint="cs"/>
                <w:b/>
                <w:bCs/>
                <w:rtl/>
              </w:rPr>
              <w:t xml:space="preserve">כי על הספק להעמיד צוות שיעמוד </w:t>
            </w:r>
            <w:r w:rsidR="00364133">
              <w:rPr>
                <w:rFonts w:hint="cs"/>
                <w:b/>
                <w:bCs/>
                <w:rtl/>
              </w:rPr>
              <w:t xml:space="preserve">בלו"ז הפרויקט ובאבני הדרך. ככל שהיקף הצוות בפועל יהיה שונה </w:t>
            </w:r>
            <w:r w:rsidR="007A5E9C">
              <w:rPr>
                <w:rFonts w:hint="cs"/>
                <w:b/>
                <w:bCs/>
                <w:rtl/>
              </w:rPr>
              <w:t>מהצעת</w:t>
            </w:r>
            <w:r w:rsidR="00364133">
              <w:rPr>
                <w:rFonts w:hint="cs"/>
                <w:b/>
                <w:bCs/>
                <w:rtl/>
              </w:rPr>
              <w:t xml:space="preserve"> הספק, לא ישלם </w:t>
            </w:r>
            <w:r w:rsidR="008C2F82">
              <w:rPr>
                <w:rFonts w:hint="cs"/>
                <w:b/>
                <w:bCs/>
                <w:rtl/>
              </w:rPr>
              <w:t>המשרד תוספת לתמורה שיקבל הספק ולא יגרע המשרד מהתמורה המגיעה לספק.</w:t>
            </w:r>
          </w:p>
        </w:tc>
      </w:tr>
    </w:tbl>
    <w:p w14:paraId="52B7F05B" w14:textId="77777777" w:rsidR="009229B2" w:rsidRDefault="009229B2" w:rsidP="009229B2">
      <w:pPr>
        <w:pStyle w:val="20"/>
        <w:numPr>
          <w:ilvl w:val="1"/>
          <w:numId w:val="2"/>
        </w:numPr>
        <w:ind w:left="680" w:hanging="680"/>
        <w:rPr>
          <w:rtl/>
        </w:rPr>
      </w:pPr>
      <w:bookmarkStart w:id="219" w:name="_Toc143774367"/>
      <w:bookmarkStart w:id="220" w:name="_Toc169698433"/>
      <w:r>
        <w:rPr>
          <w:rFonts w:hint="cs"/>
          <w:rtl/>
        </w:rPr>
        <w:t xml:space="preserve">וועדות משותפות </w:t>
      </w:r>
      <w:r>
        <w:rPr>
          <w:rtl/>
        </w:rPr>
        <w:t>–</w:t>
      </w:r>
      <w:r>
        <w:rPr>
          <w:rFonts w:hint="cs"/>
          <w:rtl/>
        </w:rPr>
        <w:t xml:space="preserve"> ניהול פרויקט</w:t>
      </w:r>
      <w:bookmarkEnd w:id="219"/>
      <w:bookmarkEnd w:id="220"/>
    </w:p>
    <w:p w14:paraId="758CC672" w14:textId="77777777" w:rsidR="009229B2" w:rsidRDefault="009229B2" w:rsidP="009229B2">
      <w:pPr>
        <w:rPr>
          <w:rtl/>
          <w:lang w:eastAsia="he-IL"/>
        </w:rPr>
      </w:pPr>
      <w:r>
        <w:rPr>
          <w:rtl/>
          <w:lang w:eastAsia="he-IL"/>
        </w:rPr>
        <w:t>ה</w:t>
      </w:r>
      <w:r>
        <w:rPr>
          <w:rFonts w:hint="cs"/>
          <w:rtl/>
          <w:lang w:eastAsia="he-IL"/>
        </w:rPr>
        <w:t>משרד</w:t>
      </w:r>
      <w:r>
        <w:rPr>
          <w:rtl/>
          <w:lang w:eastAsia="he-IL"/>
        </w:rPr>
        <w:t xml:space="preserve"> יפעיל ועדות מקצועיות שילוו את הספק בתהליך הקמת המערכת.</w:t>
      </w:r>
    </w:p>
    <w:p w14:paraId="34A5F921" w14:textId="77777777" w:rsidR="009229B2" w:rsidRDefault="009229B2" w:rsidP="004C67FD">
      <w:pPr>
        <w:pStyle w:val="a4"/>
        <w:numPr>
          <w:ilvl w:val="0"/>
          <w:numId w:val="72"/>
        </w:numPr>
      </w:pPr>
      <w:r w:rsidRPr="001A4570">
        <w:rPr>
          <w:b/>
          <w:bCs/>
          <w:u w:val="single"/>
          <w:rtl/>
        </w:rPr>
        <w:t>ועדת היגוי</w:t>
      </w:r>
      <w:r>
        <w:rPr>
          <w:rtl/>
        </w:rPr>
        <w:t xml:space="preserve"> בראשות </w:t>
      </w:r>
      <w:r>
        <w:rPr>
          <w:rFonts w:hint="cs"/>
          <w:rtl/>
        </w:rPr>
        <w:t>חשב המשרד</w:t>
      </w:r>
      <w:r>
        <w:rPr>
          <w:rtl/>
        </w:rPr>
        <w:t xml:space="preserve"> </w:t>
      </w:r>
    </w:p>
    <w:p w14:paraId="5E532840" w14:textId="3914E97D" w:rsidR="009229B2" w:rsidRDefault="009229B2" w:rsidP="004C67FD">
      <w:pPr>
        <w:pStyle w:val="a4"/>
        <w:numPr>
          <w:ilvl w:val="1"/>
          <w:numId w:val="72"/>
        </w:numPr>
        <w:rPr>
          <w:rtl/>
        </w:rPr>
      </w:pPr>
      <w:r>
        <w:rPr>
          <w:rFonts w:hint="cs"/>
          <w:rtl/>
        </w:rPr>
        <w:t>הו</w:t>
      </w:r>
      <w:r w:rsidR="00C8108A">
        <w:rPr>
          <w:rFonts w:hint="cs"/>
          <w:rtl/>
        </w:rPr>
        <w:t>ו</w:t>
      </w:r>
      <w:r>
        <w:rPr>
          <w:rFonts w:hint="cs"/>
          <w:rtl/>
        </w:rPr>
        <w:t xml:space="preserve">עדה </w:t>
      </w:r>
      <w:r>
        <w:rPr>
          <w:rtl/>
        </w:rPr>
        <w:t xml:space="preserve">תעקוב אחר התקדמות הפרויקט מול תכנית </w:t>
      </w:r>
      <w:r>
        <w:rPr>
          <w:rFonts w:hint="cs"/>
          <w:rtl/>
        </w:rPr>
        <w:t>ה</w:t>
      </w:r>
      <w:r>
        <w:rPr>
          <w:rtl/>
        </w:rPr>
        <w:t xml:space="preserve">עבודה </w:t>
      </w:r>
      <w:r>
        <w:rPr>
          <w:rFonts w:hint="cs"/>
          <w:rtl/>
        </w:rPr>
        <w:t>ה</w:t>
      </w:r>
      <w:r>
        <w:rPr>
          <w:rtl/>
        </w:rPr>
        <w:t>מפורטת שיבנה הספק, תבקר את עבודת הספק אל מול מחויבויותיו ולוחות הזמנים ותפעל למתן פתרונות לנושאים מהותיים שלא נפתרו ברמה התפעולית.</w:t>
      </w:r>
    </w:p>
    <w:p w14:paraId="373C011B" w14:textId="0B07884C" w:rsidR="009229B2" w:rsidRDefault="009229B2" w:rsidP="004C67FD">
      <w:pPr>
        <w:pStyle w:val="a4"/>
        <w:numPr>
          <w:ilvl w:val="1"/>
          <w:numId w:val="72"/>
        </w:numPr>
      </w:pPr>
      <w:r>
        <w:rPr>
          <w:rtl/>
        </w:rPr>
        <w:t>תכנית העבודה תוצג בפני ועדת ההיגוי ותאושר על ידה, כתנאי להתחלת העבודה. ככל שלא תאושר התכנית (כולה או חלקה) יידרש הספק לעדכנה בהתאם להנחיות ועדת ההיגוי.</w:t>
      </w:r>
    </w:p>
    <w:p w14:paraId="14103117" w14:textId="3ED9B831" w:rsidR="008C2F82" w:rsidRDefault="008C2F82" w:rsidP="004C67FD">
      <w:pPr>
        <w:pStyle w:val="a4"/>
        <w:numPr>
          <w:ilvl w:val="1"/>
          <w:numId w:val="72"/>
        </w:numPr>
        <w:rPr>
          <w:rtl/>
        </w:rPr>
      </w:pPr>
      <w:r>
        <w:rPr>
          <w:rFonts w:hint="cs"/>
          <w:rtl/>
        </w:rPr>
        <w:t>המפגשים ייערכו בתדירות שייקבע חשב המשרד.</w:t>
      </w:r>
    </w:p>
    <w:p w14:paraId="14034B31" w14:textId="77777777" w:rsidR="009229B2" w:rsidRDefault="009229B2" w:rsidP="004C67FD">
      <w:pPr>
        <w:pStyle w:val="a4"/>
        <w:numPr>
          <w:ilvl w:val="0"/>
          <w:numId w:val="72"/>
        </w:numPr>
      </w:pPr>
      <w:r w:rsidRPr="00E63028">
        <w:rPr>
          <w:b/>
          <w:bCs/>
          <w:u w:val="single"/>
          <w:rtl/>
        </w:rPr>
        <w:t>ועדה מקצועית</w:t>
      </w:r>
      <w:r>
        <w:rPr>
          <w:rtl/>
        </w:rPr>
        <w:t xml:space="preserve"> בראשות </w:t>
      </w:r>
      <w:r>
        <w:rPr>
          <w:rFonts w:hint="cs"/>
          <w:rtl/>
        </w:rPr>
        <w:t>נציג שיגדיר המשרד</w:t>
      </w:r>
      <w:r>
        <w:rPr>
          <w:rtl/>
        </w:rPr>
        <w:t xml:space="preserve"> </w:t>
      </w:r>
    </w:p>
    <w:p w14:paraId="5D685D3B" w14:textId="18F2F3C6" w:rsidR="009229B2" w:rsidRDefault="009229B2" w:rsidP="004C67FD">
      <w:pPr>
        <w:pStyle w:val="a4"/>
        <w:numPr>
          <w:ilvl w:val="1"/>
          <w:numId w:val="72"/>
        </w:numPr>
      </w:pPr>
      <w:r>
        <w:rPr>
          <w:rtl/>
        </w:rPr>
        <w:t xml:space="preserve">ועדה זו תתכנס בתדירות גבוהה מאד ותשמש כגורם מקצועי </w:t>
      </w:r>
      <w:proofErr w:type="spellStart"/>
      <w:r>
        <w:rPr>
          <w:rtl/>
        </w:rPr>
        <w:t>שינגיש</w:t>
      </w:r>
      <w:proofErr w:type="spellEnd"/>
      <w:r>
        <w:rPr>
          <w:rtl/>
        </w:rPr>
        <w:t xml:space="preserve"> לספק מידע, אנשי קשר וחומרים קיימים</w:t>
      </w:r>
      <w:r>
        <w:rPr>
          <w:rFonts w:hint="cs"/>
          <w:rtl/>
        </w:rPr>
        <w:t>.</w:t>
      </w:r>
      <w:r>
        <w:rPr>
          <w:rtl/>
        </w:rPr>
        <w:t xml:space="preserve"> </w:t>
      </w:r>
    </w:p>
    <w:p w14:paraId="07CD96C0" w14:textId="77766AAA" w:rsidR="009229B2" w:rsidRDefault="009229B2" w:rsidP="004C67FD">
      <w:pPr>
        <w:pStyle w:val="a4"/>
        <w:numPr>
          <w:ilvl w:val="1"/>
          <w:numId w:val="72"/>
        </w:numPr>
        <w:rPr>
          <w:rtl/>
        </w:rPr>
      </w:pPr>
      <w:r>
        <w:rPr>
          <w:rFonts w:hint="cs"/>
          <w:rtl/>
        </w:rPr>
        <w:t>הו</w:t>
      </w:r>
      <w:r w:rsidR="00D42A61">
        <w:rPr>
          <w:rFonts w:hint="cs"/>
          <w:rtl/>
        </w:rPr>
        <w:t>ו</w:t>
      </w:r>
      <w:r>
        <w:rPr>
          <w:rFonts w:hint="cs"/>
          <w:rtl/>
        </w:rPr>
        <w:t>עדה ת</w:t>
      </w:r>
      <w:r>
        <w:rPr>
          <w:rtl/>
        </w:rPr>
        <w:t>בצע בקרות שוטפות אחר התקדמות הפרויקט ברמת המשימות הבודדות ו</w:t>
      </w:r>
      <w:r>
        <w:rPr>
          <w:rFonts w:hint="cs"/>
          <w:rtl/>
        </w:rPr>
        <w:t>ת</w:t>
      </w:r>
      <w:r>
        <w:rPr>
          <w:rtl/>
        </w:rPr>
        <w:t>יתן פתרונות מקצועיים לסוגיות שיעלו תוך כדי העבודה. הפגישות תיערכנה באתר ה</w:t>
      </w:r>
      <w:r>
        <w:rPr>
          <w:rFonts w:hint="cs"/>
          <w:rtl/>
        </w:rPr>
        <w:t>משרד</w:t>
      </w:r>
      <w:r>
        <w:rPr>
          <w:rtl/>
        </w:rPr>
        <w:t xml:space="preserve"> ובלוח הזמנים שיקבע </w:t>
      </w:r>
      <w:r>
        <w:rPr>
          <w:rFonts w:hint="cs"/>
          <w:rtl/>
        </w:rPr>
        <w:t>המשרד</w:t>
      </w:r>
      <w:r>
        <w:rPr>
          <w:rtl/>
        </w:rPr>
        <w:t>.</w:t>
      </w:r>
    </w:p>
    <w:p w14:paraId="751CEFF4" w14:textId="144B7364" w:rsidR="009229B2" w:rsidRDefault="009229B2" w:rsidP="004C67FD">
      <w:pPr>
        <w:pStyle w:val="a4"/>
        <w:numPr>
          <w:ilvl w:val="0"/>
          <w:numId w:val="72"/>
        </w:numPr>
      </w:pPr>
      <w:r w:rsidRPr="003369B3">
        <w:rPr>
          <w:b/>
          <w:bCs/>
          <w:u w:val="single"/>
          <w:rtl/>
        </w:rPr>
        <w:lastRenderedPageBreak/>
        <w:t>צוות תשתיות ואבטחת מידע</w:t>
      </w:r>
      <w:r>
        <w:rPr>
          <w:rtl/>
        </w:rPr>
        <w:t xml:space="preserve"> </w:t>
      </w:r>
      <w:r>
        <w:rPr>
          <w:rFonts w:hint="cs"/>
          <w:rtl/>
        </w:rPr>
        <w:t>בראשות נציג יחידת המחשוב</w:t>
      </w:r>
      <w:r w:rsidR="005953B1">
        <w:rPr>
          <w:rFonts w:hint="cs"/>
          <w:rtl/>
        </w:rPr>
        <w:t xml:space="preserve"> של המשרד</w:t>
      </w:r>
    </w:p>
    <w:p w14:paraId="722E6A49" w14:textId="77777777" w:rsidR="009229B2" w:rsidRDefault="009229B2" w:rsidP="004C67FD">
      <w:pPr>
        <w:pStyle w:val="a4"/>
        <w:numPr>
          <w:ilvl w:val="1"/>
          <w:numId w:val="72"/>
        </w:numPr>
      </w:pPr>
      <w:r>
        <w:rPr>
          <w:rFonts w:hint="cs"/>
          <w:rtl/>
        </w:rPr>
        <w:t xml:space="preserve">הצוות </w:t>
      </w:r>
      <w:r>
        <w:rPr>
          <w:rtl/>
        </w:rPr>
        <w:t xml:space="preserve">יפעל בכל הקשור לתשתיות, הקמת תקשורת בין המזמין לאתר הספק </w:t>
      </w:r>
      <w:r>
        <w:rPr>
          <w:rFonts w:hint="cs"/>
          <w:rtl/>
        </w:rPr>
        <w:t xml:space="preserve">והקמת </w:t>
      </w:r>
      <w:r>
        <w:rPr>
          <w:rtl/>
        </w:rPr>
        <w:t>ממשקים</w:t>
      </w:r>
      <w:r>
        <w:rPr>
          <w:rFonts w:hint="cs"/>
          <w:rtl/>
        </w:rPr>
        <w:t>.</w:t>
      </w:r>
    </w:p>
    <w:p w14:paraId="79B05C17" w14:textId="50C06503" w:rsidR="009229B2" w:rsidRDefault="009229B2" w:rsidP="004C67FD">
      <w:pPr>
        <w:pStyle w:val="a4"/>
        <w:numPr>
          <w:ilvl w:val="1"/>
          <w:numId w:val="72"/>
        </w:numPr>
        <w:rPr>
          <w:rtl/>
        </w:rPr>
      </w:pPr>
      <w:r>
        <w:rPr>
          <w:rFonts w:hint="cs"/>
          <w:rtl/>
        </w:rPr>
        <w:t xml:space="preserve">נציגי המשרד יערכו </w:t>
      </w:r>
      <w:r>
        <w:rPr>
          <w:rtl/>
        </w:rPr>
        <w:t xml:space="preserve">בקרה אחרי עמידה בדרישות </w:t>
      </w:r>
      <w:proofErr w:type="spellStart"/>
      <w:r>
        <w:rPr>
          <w:rtl/>
        </w:rPr>
        <w:t>אבט"מ</w:t>
      </w:r>
      <w:proofErr w:type="spellEnd"/>
      <w:r>
        <w:rPr>
          <w:rtl/>
        </w:rPr>
        <w:t xml:space="preserve"> </w:t>
      </w:r>
      <w:r w:rsidR="00D6439C">
        <w:rPr>
          <w:rFonts w:hint="cs"/>
          <w:rtl/>
        </w:rPr>
        <w:t>והגנה על הפרטיות</w:t>
      </w:r>
      <w:r>
        <w:rPr>
          <w:rtl/>
        </w:rPr>
        <w:t xml:space="preserve">. </w:t>
      </w:r>
    </w:p>
    <w:p w14:paraId="7DC9DC02" w14:textId="77777777" w:rsidR="009229B2" w:rsidRDefault="009229B2" w:rsidP="004C67FD">
      <w:pPr>
        <w:pStyle w:val="a4"/>
        <w:numPr>
          <w:ilvl w:val="0"/>
          <w:numId w:val="72"/>
        </w:numPr>
        <w:rPr>
          <w:rtl/>
        </w:rPr>
      </w:pPr>
      <w:r>
        <w:rPr>
          <w:rtl/>
        </w:rPr>
        <w:t>מחויבות הספק היא:</w:t>
      </w:r>
    </w:p>
    <w:p w14:paraId="440A2A18" w14:textId="77777777" w:rsidR="009229B2" w:rsidRDefault="009229B2" w:rsidP="004C67FD">
      <w:pPr>
        <w:pStyle w:val="a4"/>
        <w:numPr>
          <w:ilvl w:val="1"/>
          <w:numId w:val="72"/>
        </w:numPr>
        <w:rPr>
          <w:rtl/>
        </w:rPr>
      </w:pPr>
      <w:r>
        <w:rPr>
          <w:rtl/>
        </w:rPr>
        <w:t>להשתתף עם כל הגורמים המקצועיים הרלוונטיים בישיבות עם הוועדות הנ"ל.</w:t>
      </w:r>
    </w:p>
    <w:p w14:paraId="54FDADD0" w14:textId="77777777" w:rsidR="009229B2" w:rsidRDefault="009229B2" w:rsidP="004C67FD">
      <w:pPr>
        <w:pStyle w:val="a4"/>
        <w:numPr>
          <w:ilvl w:val="1"/>
          <w:numId w:val="72"/>
        </w:numPr>
        <w:rPr>
          <w:rtl/>
        </w:rPr>
      </w:pPr>
      <w:r>
        <w:rPr>
          <w:rtl/>
        </w:rPr>
        <w:t>להכין מראש ובכתב את כל החומרים הרלוונטיים הנדרשים לקיום יעיל של הפגישות.</w:t>
      </w:r>
    </w:p>
    <w:p w14:paraId="1C44A9FE" w14:textId="12BB5577" w:rsidR="009229B2" w:rsidRDefault="00932A0D" w:rsidP="004C67FD">
      <w:pPr>
        <w:pStyle w:val="a4"/>
        <w:numPr>
          <w:ilvl w:val="1"/>
          <w:numId w:val="72"/>
        </w:numPr>
      </w:pPr>
      <w:r>
        <w:rPr>
          <w:rFonts w:hint="cs"/>
          <w:rtl/>
        </w:rPr>
        <w:t xml:space="preserve">על הספק </w:t>
      </w:r>
      <w:r w:rsidR="009229B2">
        <w:rPr>
          <w:rtl/>
        </w:rPr>
        <w:t>להכין ולהפיץ סיכומים מכל ישיבות ה</w:t>
      </w:r>
      <w:r w:rsidR="00924C1B">
        <w:rPr>
          <w:rFonts w:hint="cs"/>
          <w:rtl/>
        </w:rPr>
        <w:t>צוות ו</w:t>
      </w:r>
      <w:r w:rsidR="009229B2">
        <w:rPr>
          <w:rtl/>
        </w:rPr>
        <w:t>מכל פגישת עב</w:t>
      </w:r>
      <w:r w:rsidR="00E220F3">
        <w:rPr>
          <w:rFonts w:hint="cs"/>
          <w:rtl/>
        </w:rPr>
        <w:t>ו</w:t>
      </w:r>
      <w:r w:rsidR="009229B2">
        <w:rPr>
          <w:rtl/>
        </w:rPr>
        <w:t>דה אחרת.</w:t>
      </w:r>
    </w:p>
    <w:p w14:paraId="3BAC38A8" w14:textId="6A55C27D" w:rsidR="00CE7FE3" w:rsidRDefault="00CE7FE3" w:rsidP="004C67FD">
      <w:pPr>
        <w:pStyle w:val="a4"/>
        <w:numPr>
          <w:ilvl w:val="1"/>
          <w:numId w:val="72"/>
        </w:numPr>
      </w:pPr>
      <w:r>
        <w:rPr>
          <w:rFonts w:hint="cs"/>
          <w:rtl/>
        </w:rPr>
        <w:t>לעדכן סיכומים בהתאם להתייחסות המשרד. סיכומים ייחשבו תקפים רק לאחר אישור המשרד.</w:t>
      </w:r>
    </w:p>
    <w:p w14:paraId="03EE893D" w14:textId="023FBDB9" w:rsidR="009229B2" w:rsidRDefault="009229B2" w:rsidP="009229B2">
      <w:pPr>
        <w:pStyle w:val="20"/>
        <w:numPr>
          <w:ilvl w:val="1"/>
          <w:numId w:val="2"/>
        </w:numPr>
        <w:ind w:left="680" w:hanging="680"/>
        <w:rPr>
          <w:rtl/>
        </w:rPr>
      </w:pPr>
      <w:bookmarkStart w:id="221" w:name="_Ref159340514"/>
      <w:bookmarkStart w:id="222" w:name="_Toc169698434"/>
      <w:bookmarkStart w:id="223" w:name="_Toc143774368"/>
      <w:r>
        <w:rPr>
          <w:rFonts w:hint="cs"/>
          <w:rtl/>
        </w:rPr>
        <w:t>תיעוד</w:t>
      </w:r>
      <w:bookmarkEnd w:id="221"/>
      <w:bookmarkEnd w:id="222"/>
      <w:r>
        <w:rPr>
          <w:rFonts w:hint="cs"/>
          <w:rtl/>
        </w:rPr>
        <w:t xml:space="preserve"> </w:t>
      </w:r>
      <w:bookmarkEnd w:id="223"/>
    </w:p>
    <w:p w14:paraId="71139BCF" w14:textId="13565F8D" w:rsidR="009229B2" w:rsidRDefault="007A2067" w:rsidP="004C67FD">
      <w:pPr>
        <w:pStyle w:val="a4"/>
        <w:numPr>
          <w:ilvl w:val="0"/>
          <w:numId w:val="77"/>
        </w:numPr>
      </w:pPr>
      <w:r>
        <w:rPr>
          <w:rFonts w:hint="cs"/>
          <w:rtl/>
        </w:rPr>
        <w:t>על הספק לתעד את המערכת</w:t>
      </w:r>
      <w:r w:rsidR="009229B2">
        <w:rPr>
          <w:rFonts w:hint="cs"/>
          <w:rtl/>
        </w:rPr>
        <w:t xml:space="preserve"> באופן מלא </w:t>
      </w:r>
      <w:r w:rsidR="0019426E">
        <w:rPr>
          <w:rFonts w:hint="cs"/>
          <w:rtl/>
        </w:rPr>
        <w:t>כך ש</w:t>
      </w:r>
      <w:r w:rsidR="00A740E6">
        <w:rPr>
          <w:rFonts w:hint="cs"/>
          <w:rtl/>
        </w:rPr>
        <w:t xml:space="preserve">יהווה </w:t>
      </w:r>
      <w:r w:rsidR="0019426E">
        <w:rPr>
          <w:rFonts w:hint="cs"/>
          <w:rtl/>
        </w:rPr>
        <w:t xml:space="preserve">תשתית </w:t>
      </w:r>
      <w:r w:rsidR="009229B2">
        <w:rPr>
          <w:rFonts w:hint="cs"/>
          <w:rtl/>
        </w:rPr>
        <w:t>לבניית ידע במשרד שישמש אותו לאורך כל ההתקשרות ולאחריה. דרישה זו היא דרישה מהותית בהתקשרות.</w:t>
      </w:r>
    </w:p>
    <w:p w14:paraId="184D4C50" w14:textId="77777777" w:rsidR="009229B2" w:rsidRDefault="009229B2" w:rsidP="004C67FD">
      <w:pPr>
        <w:pStyle w:val="a4"/>
        <w:numPr>
          <w:ilvl w:val="0"/>
          <w:numId w:val="77"/>
        </w:numPr>
      </w:pPr>
      <w:r>
        <w:rPr>
          <w:rFonts w:hint="cs"/>
          <w:rtl/>
        </w:rPr>
        <w:t>להלן התחומים אותם על הספק לתעד:</w:t>
      </w:r>
    </w:p>
    <w:p w14:paraId="68755321" w14:textId="77777777" w:rsidR="009229B2" w:rsidRDefault="009229B2" w:rsidP="004C67FD">
      <w:pPr>
        <w:pStyle w:val="a4"/>
        <w:numPr>
          <w:ilvl w:val="1"/>
          <w:numId w:val="77"/>
        </w:numPr>
      </w:pPr>
      <w:r>
        <w:rPr>
          <w:rFonts w:hint="cs"/>
          <w:rtl/>
        </w:rPr>
        <w:t>כל שלב משלבי הפרויקט חייב להיות מתועד ובפרט:</w:t>
      </w:r>
    </w:p>
    <w:p w14:paraId="7803106C" w14:textId="77777777" w:rsidR="009229B2" w:rsidRDefault="009229B2" w:rsidP="004C67FD">
      <w:pPr>
        <w:pStyle w:val="a4"/>
        <w:numPr>
          <w:ilvl w:val="2"/>
          <w:numId w:val="77"/>
        </w:numPr>
        <w:ind w:left="1418" w:hanging="624"/>
      </w:pPr>
      <w:r>
        <w:rPr>
          <w:rFonts w:hint="cs"/>
          <w:rtl/>
        </w:rPr>
        <w:t xml:space="preserve">שלב האפיון </w:t>
      </w:r>
      <w:r>
        <w:rPr>
          <w:rtl/>
        </w:rPr>
        <w:t>–</w:t>
      </w:r>
      <w:r>
        <w:rPr>
          <w:rFonts w:hint="cs"/>
          <w:rtl/>
        </w:rPr>
        <w:t xml:space="preserve"> תהליכים, ממשקים, דוחות, חוקה, סימולטורים וכל רכיב במערכת.</w:t>
      </w:r>
    </w:p>
    <w:p w14:paraId="2899ED9B" w14:textId="77777777" w:rsidR="009229B2" w:rsidRDefault="009229B2" w:rsidP="004C67FD">
      <w:pPr>
        <w:pStyle w:val="a4"/>
        <w:numPr>
          <w:ilvl w:val="2"/>
          <w:numId w:val="77"/>
        </w:numPr>
        <w:ind w:left="1418" w:hanging="624"/>
      </w:pPr>
      <w:r>
        <w:rPr>
          <w:rFonts w:hint="cs"/>
          <w:rtl/>
        </w:rPr>
        <w:t xml:space="preserve">שלב ההסבה </w:t>
      </w:r>
      <w:r>
        <w:rPr>
          <w:rtl/>
        </w:rPr>
        <w:t>–</w:t>
      </w:r>
      <w:r>
        <w:rPr>
          <w:rFonts w:hint="cs"/>
          <w:rtl/>
        </w:rPr>
        <w:t xml:space="preserve"> אפיון הסבה, ביצוע, שגויי הסבה ובדיקות הסבה.</w:t>
      </w:r>
    </w:p>
    <w:p w14:paraId="343D1C37" w14:textId="77777777" w:rsidR="009229B2" w:rsidRDefault="009229B2" w:rsidP="004C67FD">
      <w:pPr>
        <w:pStyle w:val="a4"/>
        <w:numPr>
          <w:ilvl w:val="2"/>
          <w:numId w:val="77"/>
        </w:numPr>
        <w:ind w:left="1418" w:hanging="624"/>
      </w:pPr>
      <w:r>
        <w:rPr>
          <w:rFonts w:hint="cs"/>
          <w:rtl/>
        </w:rPr>
        <w:t xml:space="preserve">שלב הבדיקות </w:t>
      </w:r>
      <w:r>
        <w:rPr>
          <w:rtl/>
        </w:rPr>
        <w:t>–</w:t>
      </w:r>
      <w:r>
        <w:rPr>
          <w:rFonts w:hint="cs"/>
          <w:rtl/>
        </w:rPr>
        <w:t xml:space="preserve"> ביצוע, תוצאות ריצות מדגם ובמקביל.</w:t>
      </w:r>
    </w:p>
    <w:p w14:paraId="277039B5" w14:textId="77777777" w:rsidR="009229B2" w:rsidRDefault="009229B2" w:rsidP="004C67FD">
      <w:pPr>
        <w:pStyle w:val="a4"/>
        <w:numPr>
          <w:ilvl w:val="2"/>
          <w:numId w:val="77"/>
        </w:numPr>
        <w:ind w:left="1418" w:hanging="624"/>
      </w:pPr>
      <w:r>
        <w:rPr>
          <w:rFonts w:hint="cs"/>
          <w:rtl/>
        </w:rPr>
        <w:t xml:space="preserve">שלב ההדרכה </w:t>
      </w:r>
      <w:r>
        <w:rPr>
          <w:rtl/>
        </w:rPr>
        <w:t>–</w:t>
      </w:r>
      <w:r>
        <w:rPr>
          <w:rFonts w:hint="cs"/>
          <w:rtl/>
        </w:rPr>
        <w:t xml:space="preserve"> תכנית הדרכה, חומרי הדרכה, מדריכים למשתמש.</w:t>
      </w:r>
    </w:p>
    <w:p w14:paraId="1762926C" w14:textId="77777777" w:rsidR="009229B2" w:rsidRDefault="009229B2" w:rsidP="004C67FD">
      <w:pPr>
        <w:pStyle w:val="a4"/>
        <w:numPr>
          <w:ilvl w:val="1"/>
          <w:numId w:val="77"/>
        </w:numPr>
      </w:pPr>
      <w:r>
        <w:rPr>
          <w:rFonts w:hint="cs"/>
          <w:rtl/>
        </w:rPr>
        <w:t xml:space="preserve">תכנית העבודה באופן שוטף </w:t>
      </w:r>
      <w:r>
        <w:rPr>
          <w:rtl/>
        </w:rPr>
        <w:t>–</w:t>
      </w:r>
      <w:r>
        <w:rPr>
          <w:rFonts w:hint="cs"/>
          <w:rtl/>
        </w:rPr>
        <w:t xml:space="preserve"> סטטוס, ביצוע מול תכנון, שינויים.</w:t>
      </w:r>
    </w:p>
    <w:p w14:paraId="3B97FF85" w14:textId="77777777" w:rsidR="009229B2" w:rsidRDefault="009229B2" w:rsidP="004C67FD">
      <w:pPr>
        <w:pStyle w:val="a4"/>
        <w:numPr>
          <w:ilvl w:val="1"/>
          <w:numId w:val="77"/>
        </w:numPr>
      </w:pPr>
      <w:r>
        <w:rPr>
          <w:rFonts w:hint="cs"/>
          <w:rtl/>
        </w:rPr>
        <w:t xml:space="preserve">סיכומי דיון </w:t>
      </w:r>
      <w:r>
        <w:rPr>
          <w:rtl/>
        </w:rPr>
        <w:t>–</w:t>
      </w:r>
      <w:r>
        <w:rPr>
          <w:rFonts w:hint="cs"/>
          <w:rtl/>
        </w:rPr>
        <w:t xml:space="preserve"> ועדות שונות, פגישות עם גורמי מקצוע. סיכומים יופצו בסמוך למועד הדיון, לא יעלה על יומיים עבודה לאחר הדיון.</w:t>
      </w:r>
    </w:p>
    <w:p w14:paraId="51325354" w14:textId="52B50465" w:rsidR="009229B2" w:rsidRDefault="009229B2" w:rsidP="004C67FD">
      <w:pPr>
        <w:pStyle w:val="a4"/>
        <w:numPr>
          <w:ilvl w:val="1"/>
          <w:numId w:val="77"/>
        </w:numPr>
      </w:pPr>
      <w:r>
        <w:rPr>
          <w:rFonts w:hint="cs"/>
          <w:rtl/>
        </w:rPr>
        <w:t xml:space="preserve">החלטות </w:t>
      </w:r>
      <w:r>
        <w:rPr>
          <w:rtl/>
        </w:rPr>
        <w:t>–</w:t>
      </w:r>
      <w:r>
        <w:rPr>
          <w:rFonts w:hint="cs"/>
          <w:rtl/>
        </w:rPr>
        <w:t xml:space="preserve"> בכל מקרה שהתקבלו החלטות המשפיעות על המערכת, אופן עבודתה, חישוב השכר, התממשקות עם מערכות חיצוניות, תהליכי עבודה וכיוצ"ב, יתועדו ההחלטות בקובץ החלטות מרכז, בנוסף לסיכומי הדיון. כל החלטה תכלול גם פירוט לגבי מועד קבלתה, הנסיבות והסיבות והגורם המנחה/המאשר מהמשרד.</w:t>
      </w:r>
    </w:p>
    <w:p w14:paraId="12B39855" w14:textId="77777777" w:rsidR="009229B2" w:rsidRDefault="009229B2" w:rsidP="004C67FD">
      <w:pPr>
        <w:pStyle w:val="a4"/>
        <w:numPr>
          <w:ilvl w:val="1"/>
          <w:numId w:val="77"/>
        </w:numPr>
      </w:pPr>
      <w:r>
        <w:rPr>
          <w:rFonts w:hint="cs"/>
          <w:rtl/>
        </w:rPr>
        <w:t>כל נושא אחר שיוחלט שיש לבצע עבורו תיעוד ו/או מעקב.</w:t>
      </w:r>
    </w:p>
    <w:p w14:paraId="7495D30D" w14:textId="70C3D0D0" w:rsidR="00942476" w:rsidRDefault="009229B2" w:rsidP="004C67FD">
      <w:pPr>
        <w:pStyle w:val="a4"/>
        <w:numPr>
          <w:ilvl w:val="0"/>
          <w:numId w:val="77"/>
        </w:numPr>
      </w:pPr>
      <w:r>
        <w:rPr>
          <w:rFonts w:hint="cs"/>
          <w:rtl/>
        </w:rPr>
        <w:lastRenderedPageBreak/>
        <w:t xml:space="preserve">התיעוד, ההחלטות, תכנית העבודה וכל הקשור בכך ינוהלו </w:t>
      </w:r>
      <w:r w:rsidR="0047632B">
        <w:rPr>
          <w:rFonts w:hint="cs"/>
          <w:rtl/>
        </w:rPr>
        <w:t xml:space="preserve">בכלי </w:t>
      </w:r>
      <w:r w:rsidR="005305ED">
        <w:rPr>
          <w:rFonts w:hint="cs"/>
          <w:rtl/>
        </w:rPr>
        <w:t xml:space="preserve">ייעודי </w:t>
      </w:r>
      <w:r w:rsidR="00E03F90">
        <w:rPr>
          <w:rFonts w:hint="cs"/>
          <w:rtl/>
        </w:rPr>
        <w:t>ש</w:t>
      </w:r>
      <w:r w:rsidR="0047632B">
        <w:rPr>
          <w:rFonts w:hint="cs"/>
          <w:rtl/>
        </w:rPr>
        <w:t>יפעל ברשת המשרד</w:t>
      </w:r>
      <w:r w:rsidR="00E03F90">
        <w:rPr>
          <w:rFonts w:hint="cs"/>
          <w:rtl/>
        </w:rPr>
        <w:t>,</w:t>
      </w:r>
      <w:r w:rsidR="003A669E">
        <w:rPr>
          <w:rFonts w:hint="cs"/>
          <w:rtl/>
        </w:rPr>
        <w:t xml:space="preserve"> רישוי יסופק ע"י ה</w:t>
      </w:r>
      <w:r w:rsidR="00E03F90">
        <w:rPr>
          <w:rFonts w:hint="cs"/>
          <w:rtl/>
        </w:rPr>
        <w:t xml:space="preserve">ספק </w:t>
      </w:r>
      <w:r w:rsidR="00CB09F6">
        <w:rPr>
          <w:rFonts w:hint="cs"/>
          <w:rtl/>
        </w:rPr>
        <w:t>גם</w:t>
      </w:r>
      <w:r w:rsidR="00E03F90">
        <w:rPr>
          <w:rFonts w:hint="cs"/>
          <w:rtl/>
        </w:rPr>
        <w:t xml:space="preserve"> למשתמשי המשרד ומי מטעמו</w:t>
      </w:r>
      <w:r w:rsidR="003A669E">
        <w:rPr>
          <w:rFonts w:hint="cs"/>
          <w:rtl/>
        </w:rPr>
        <w:t>.</w:t>
      </w:r>
      <w:r w:rsidR="00E03F90">
        <w:rPr>
          <w:rFonts w:hint="cs"/>
          <w:rtl/>
        </w:rPr>
        <w:t xml:space="preserve"> </w:t>
      </w:r>
      <w:r w:rsidR="002A7094">
        <w:rPr>
          <w:rFonts w:hint="cs"/>
          <w:rtl/>
        </w:rPr>
        <w:t>למשרד תהיה גישה מלאה ובלתי מוגבלת לרבות אפשרות הורדה והעלאה של קבצים בפורמטים שונים</w:t>
      </w:r>
      <w:r w:rsidR="00942476">
        <w:rPr>
          <w:rFonts w:hint="cs"/>
          <w:rtl/>
        </w:rPr>
        <w:t>.</w:t>
      </w:r>
    </w:p>
    <w:p w14:paraId="0EE7AE0D" w14:textId="51E58E11" w:rsidR="009229B2" w:rsidRDefault="003079E8" w:rsidP="004C67FD">
      <w:pPr>
        <w:pStyle w:val="a4"/>
        <w:numPr>
          <w:ilvl w:val="0"/>
          <w:numId w:val="77"/>
        </w:numPr>
      </w:pPr>
      <w:r>
        <w:rPr>
          <w:rFonts w:hint="cs"/>
          <w:rtl/>
        </w:rPr>
        <w:t>למשרד שמורה הזכות לבחור בכלי אחר</w:t>
      </w:r>
      <w:r w:rsidR="00E10859">
        <w:rPr>
          <w:rFonts w:hint="cs"/>
          <w:rtl/>
        </w:rPr>
        <w:t>, במקרה זה תחול עלות הרישוי, ככל שתהיה, על המשרד.</w:t>
      </w:r>
    </w:p>
    <w:p w14:paraId="690CF2E6" w14:textId="52F132D2" w:rsidR="009229B2" w:rsidRDefault="009229B2" w:rsidP="004C67FD">
      <w:pPr>
        <w:pStyle w:val="a4"/>
        <w:numPr>
          <w:ilvl w:val="0"/>
          <w:numId w:val="77"/>
        </w:numPr>
      </w:pPr>
      <w:r>
        <w:rPr>
          <w:rFonts w:hint="cs"/>
          <w:rtl/>
        </w:rPr>
        <w:t xml:space="preserve">מובהר כי נושא התיעוד, כפי שפורט לעיל מתייחס לכל תכולות המכרז </w:t>
      </w:r>
      <w:r>
        <w:rPr>
          <w:rtl/>
        </w:rPr>
        <w:t>–</w:t>
      </w:r>
      <w:r>
        <w:rPr>
          <w:rFonts w:hint="cs"/>
          <w:rtl/>
        </w:rPr>
        <w:t xml:space="preserve"> מערכת שכר, אפליקציות, שירות תפעול פנסיוני, מערכת סליקה, </w:t>
      </w:r>
      <w:proofErr w:type="spellStart"/>
      <w:r>
        <w:rPr>
          <w:rFonts w:hint="cs"/>
          <w:rtl/>
        </w:rPr>
        <w:t>דשבורדים</w:t>
      </w:r>
      <w:proofErr w:type="spellEnd"/>
      <w:r w:rsidR="0047632B">
        <w:rPr>
          <w:rFonts w:hint="cs"/>
          <w:rtl/>
        </w:rPr>
        <w:t xml:space="preserve"> ועוד</w:t>
      </w:r>
      <w:r>
        <w:rPr>
          <w:rFonts w:hint="cs"/>
          <w:rtl/>
        </w:rPr>
        <w:t>.</w:t>
      </w:r>
    </w:p>
    <w:p w14:paraId="30CF5B04" w14:textId="77777777" w:rsidR="009229B2" w:rsidRDefault="009229B2" w:rsidP="004C67FD">
      <w:pPr>
        <w:pStyle w:val="a4"/>
        <w:numPr>
          <w:ilvl w:val="0"/>
          <w:numId w:val="77"/>
        </w:numPr>
      </w:pPr>
      <w:r>
        <w:rPr>
          <w:rFonts w:hint="cs"/>
          <w:rtl/>
        </w:rPr>
        <w:t>מסירת מסמכי תיעוד מאושרים היא תנאי לעלייה לאוויר. ככל שלא יעמוד הספק בדרישה זו יחשב כאילו פיגר הספק בלו"ז העלייה לאוויר, גם אם בפועל החלה המערכת בפעולתה. המשרד רשאי, אך לא חייב, לשנות מדרישה זו</w:t>
      </w:r>
      <w:r w:rsidRPr="006A7517">
        <w:rPr>
          <w:rFonts w:hint="cs"/>
          <w:rtl/>
        </w:rPr>
        <w:t xml:space="preserve"> </w:t>
      </w:r>
      <w:r>
        <w:rPr>
          <w:rFonts w:hint="cs"/>
          <w:rtl/>
        </w:rPr>
        <w:t>לפי שקול דעתו הבלעדי.</w:t>
      </w:r>
    </w:p>
    <w:p w14:paraId="1DE36CCA" w14:textId="3E149E0E" w:rsidR="009229B2" w:rsidRPr="000A1408" w:rsidRDefault="00CE0765" w:rsidP="009229B2">
      <w:pPr>
        <w:pStyle w:val="20"/>
        <w:numPr>
          <w:ilvl w:val="1"/>
          <w:numId w:val="2"/>
        </w:numPr>
        <w:ind w:left="680" w:hanging="680"/>
      </w:pPr>
      <w:bookmarkStart w:id="224" w:name="_Toc143774369"/>
      <w:bookmarkStart w:id="225" w:name="_Ref163062398"/>
      <w:bookmarkStart w:id="226" w:name="_Toc169698435"/>
      <w:r>
        <w:rPr>
          <w:rFonts w:hint="cs"/>
          <w:rtl/>
        </w:rPr>
        <w:t>דגשים ב</w:t>
      </w:r>
      <w:r w:rsidR="009229B2" w:rsidRPr="000A1408">
        <w:rPr>
          <w:rFonts w:hint="eastAsia"/>
          <w:rtl/>
        </w:rPr>
        <w:t>ביצוע</w:t>
      </w:r>
      <w:r w:rsidR="009229B2" w:rsidRPr="000A1408">
        <w:rPr>
          <w:rtl/>
        </w:rPr>
        <w:t xml:space="preserve"> </w:t>
      </w:r>
      <w:r w:rsidR="009229B2" w:rsidRPr="000A1408">
        <w:rPr>
          <w:rFonts w:hint="eastAsia"/>
          <w:rtl/>
        </w:rPr>
        <w:t>הפרויקט</w:t>
      </w:r>
      <w:bookmarkEnd w:id="224"/>
      <w:bookmarkEnd w:id="225"/>
      <w:bookmarkEnd w:id="226"/>
    </w:p>
    <w:p w14:paraId="38D14E09" w14:textId="77777777" w:rsidR="009229B2" w:rsidRDefault="009229B2" w:rsidP="009229B2">
      <w:pPr>
        <w:pStyle w:val="3"/>
        <w:numPr>
          <w:ilvl w:val="2"/>
          <w:numId w:val="2"/>
        </w:numPr>
        <w:ind w:left="794" w:hanging="794"/>
        <w:rPr>
          <w:rtl/>
        </w:rPr>
      </w:pPr>
      <w:bookmarkStart w:id="227" w:name="_Toc143774370"/>
      <w:bookmarkStart w:id="228" w:name="_Toc169698436"/>
      <w:r>
        <w:rPr>
          <w:rFonts w:hint="cs"/>
          <w:rtl/>
        </w:rPr>
        <w:t>כללי</w:t>
      </w:r>
      <w:bookmarkEnd w:id="227"/>
      <w:bookmarkEnd w:id="228"/>
    </w:p>
    <w:p w14:paraId="50AB8224" w14:textId="78087E84" w:rsidR="009229B2" w:rsidRDefault="009A2E9E" w:rsidP="004C67FD">
      <w:pPr>
        <w:pStyle w:val="a4"/>
        <w:numPr>
          <w:ilvl w:val="0"/>
          <w:numId w:val="79"/>
        </w:numPr>
      </w:pPr>
      <w:r>
        <w:rPr>
          <w:rFonts w:hint="cs"/>
          <w:rtl/>
        </w:rPr>
        <w:t xml:space="preserve">מנהל הפרויקט של הספק ינהל את הפרויקט. מולו יעמיד המשרד </w:t>
      </w:r>
      <w:r w:rsidR="00EE7C6F">
        <w:rPr>
          <w:rFonts w:hint="cs"/>
          <w:rtl/>
        </w:rPr>
        <w:t xml:space="preserve">מנהל פרויקט מטעמו שילווה את הספק, יקבל את פניותיו, יפעל לשחרור חסמים </w:t>
      </w:r>
      <w:r w:rsidR="00C05991">
        <w:rPr>
          <w:rFonts w:hint="cs"/>
          <w:rtl/>
        </w:rPr>
        <w:t xml:space="preserve">ולמתן </w:t>
      </w:r>
      <w:r w:rsidR="00153E12">
        <w:rPr>
          <w:rFonts w:hint="cs"/>
          <w:rtl/>
        </w:rPr>
        <w:t>פתרונות לסוגיות שיעלו תוך כדי הפרויקט.</w:t>
      </w:r>
    </w:p>
    <w:p w14:paraId="5EBDAF73" w14:textId="377F9B6A" w:rsidR="002C1867" w:rsidRDefault="002C1867" w:rsidP="004C67FD">
      <w:pPr>
        <w:pStyle w:val="a4"/>
        <w:numPr>
          <w:ilvl w:val="0"/>
          <w:numId w:val="79"/>
        </w:numPr>
      </w:pPr>
      <w:r>
        <w:rPr>
          <w:rFonts w:hint="cs"/>
          <w:rtl/>
        </w:rPr>
        <w:t>משימות ות</w:t>
      </w:r>
      <w:r w:rsidR="001375CA">
        <w:rPr>
          <w:rFonts w:hint="cs"/>
          <w:rtl/>
        </w:rPr>
        <w:t>ו</w:t>
      </w:r>
      <w:r>
        <w:rPr>
          <w:rFonts w:hint="cs"/>
          <w:rtl/>
        </w:rPr>
        <w:t>כנית העבודה</w:t>
      </w:r>
      <w:r w:rsidR="001375CA">
        <w:rPr>
          <w:rFonts w:hint="cs"/>
          <w:rtl/>
        </w:rPr>
        <w:t xml:space="preserve"> ינוהלו במלואם</w:t>
      </w:r>
      <w:r>
        <w:rPr>
          <w:rFonts w:hint="cs"/>
          <w:rtl/>
        </w:rPr>
        <w:t xml:space="preserve"> בכלי ייעודי מסוג </w:t>
      </w:r>
      <w:proofErr w:type="spellStart"/>
      <w:r>
        <w:rPr>
          <w:rFonts w:hint="cs"/>
          <w:rtl/>
        </w:rPr>
        <w:t>ג'ירה</w:t>
      </w:r>
      <w:proofErr w:type="spellEnd"/>
      <w:r>
        <w:rPr>
          <w:rFonts w:hint="cs"/>
          <w:rtl/>
        </w:rPr>
        <w:t xml:space="preserve">, </w:t>
      </w:r>
      <w:proofErr w:type="spellStart"/>
      <w:r>
        <w:rPr>
          <w:rFonts w:hint="cs"/>
          <w:rtl/>
        </w:rPr>
        <w:t>מאנדיי</w:t>
      </w:r>
      <w:proofErr w:type="spellEnd"/>
      <w:r>
        <w:rPr>
          <w:rFonts w:hint="cs"/>
          <w:rtl/>
        </w:rPr>
        <w:t xml:space="preserve">, </w:t>
      </w:r>
      <w:proofErr w:type="spellStart"/>
      <w:r>
        <w:rPr>
          <w:rFonts w:hint="cs"/>
          <w:rtl/>
        </w:rPr>
        <w:t>אז'ור</w:t>
      </w:r>
      <w:proofErr w:type="spellEnd"/>
      <w:r>
        <w:rPr>
          <w:rFonts w:hint="cs"/>
          <w:rtl/>
        </w:rPr>
        <w:t xml:space="preserve"> </w:t>
      </w:r>
      <w:proofErr w:type="spellStart"/>
      <w:r>
        <w:rPr>
          <w:rFonts w:hint="cs"/>
          <w:rtl/>
        </w:rPr>
        <w:t>דבאופס</w:t>
      </w:r>
      <w:proofErr w:type="spellEnd"/>
      <w:r>
        <w:rPr>
          <w:rFonts w:hint="cs"/>
          <w:rtl/>
        </w:rPr>
        <w:t xml:space="preserve"> או כלי מקביל</w:t>
      </w:r>
      <w:r w:rsidR="001375CA">
        <w:rPr>
          <w:rFonts w:hint="cs"/>
          <w:rtl/>
        </w:rPr>
        <w:t xml:space="preserve"> שיהיה נגיש גם למשרד</w:t>
      </w:r>
      <w:r>
        <w:rPr>
          <w:rFonts w:hint="cs"/>
          <w:rtl/>
        </w:rPr>
        <w:t>. על הספק להביא בחשבון 10 רישיונות לטובת המשרד או מי מטעמו. כלל עלות הכלי כאמור לעיל י</w:t>
      </w:r>
      <w:r w:rsidR="001375CA">
        <w:rPr>
          <w:rFonts w:hint="cs"/>
          <w:rtl/>
        </w:rPr>
        <w:t>חול</w:t>
      </w:r>
      <w:r>
        <w:rPr>
          <w:rFonts w:hint="cs"/>
          <w:rtl/>
        </w:rPr>
        <w:t xml:space="preserve"> על הספק במחיר המוצע</w:t>
      </w:r>
      <w:r w:rsidR="001375CA">
        <w:rPr>
          <w:rFonts w:hint="cs"/>
          <w:rtl/>
        </w:rPr>
        <w:t>.</w:t>
      </w:r>
    </w:p>
    <w:p w14:paraId="7662AC5D" w14:textId="73FA4B4E" w:rsidR="0083223E" w:rsidRDefault="0083223E" w:rsidP="004C67FD">
      <w:pPr>
        <w:pStyle w:val="a4"/>
        <w:numPr>
          <w:ilvl w:val="0"/>
          <w:numId w:val="79"/>
        </w:numPr>
      </w:pPr>
      <w:r>
        <w:rPr>
          <w:rFonts w:hint="cs"/>
          <w:rtl/>
        </w:rPr>
        <w:t xml:space="preserve">על הספק לשריין זמן </w:t>
      </w:r>
      <w:r w:rsidR="00A44C73">
        <w:rPr>
          <w:rFonts w:hint="cs"/>
          <w:rtl/>
        </w:rPr>
        <w:t xml:space="preserve">בתוכנית העבודה לאישור המשרד </w:t>
      </w:r>
      <w:r w:rsidR="00824E0B">
        <w:rPr>
          <w:rFonts w:hint="cs"/>
          <w:rtl/>
        </w:rPr>
        <w:t xml:space="preserve">לתוצרים הבאים: </w:t>
      </w:r>
      <w:r w:rsidR="00A44C73">
        <w:rPr>
          <w:rFonts w:hint="cs"/>
          <w:rtl/>
        </w:rPr>
        <w:t xml:space="preserve">אפיון וחוקה, תכנית הסבה וביצוע הסבה, בדיקות מערכת, </w:t>
      </w:r>
      <w:r w:rsidR="00824E0B">
        <w:rPr>
          <w:rFonts w:hint="cs"/>
          <w:rtl/>
        </w:rPr>
        <w:t>תכנית הדרכה ותכני הדרכה, תכנית הטמעה. אישור המשרד הוא תנאי ל</w:t>
      </w:r>
      <w:r w:rsidR="00B11606">
        <w:rPr>
          <w:rFonts w:hint="cs"/>
          <w:rtl/>
        </w:rPr>
        <w:t>מעבר לשלב הבא בתוכנית העבודה.</w:t>
      </w:r>
    </w:p>
    <w:p w14:paraId="23186947" w14:textId="0577CC6B" w:rsidR="00F900E3" w:rsidRDefault="00F900E3" w:rsidP="004C67FD">
      <w:pPr>
        <w:pStyle w:val="a4"/>
        <w:numPr>
          <w:ilvl w:val="0"/>
          <w:numId w:val="79"/>
        </w:numPr>
      </w:pPr>
      <w:r>
        <w:rPr>
          <w:rFonts w:hint="cs"/>
          <w:rtl/>
        </w:rPr>
        <w:t xml:space="preserve">העבודה </w:t>
      </w:r>
      <w:r w:rsidR="001F2494">
        <w:rPr>
          <w:rFonts w:hint="cs"/>
          <w:rtl/>
        </w:rPr>
        <w:t>תחולק</w:t>
      </w:r>
      <w:r>
        <w:rPr>
          <w:rFonts w:hint="cs"/>
          <w:rtl/>
        </w:rPr>
        <w:t xml:space="preserve"> למשימות </w:t>
      </w:r>
      <w:r w:rsidR="001F2494">
        <w:rPr>
          <w:rFonts w:hint="cs"/>
          <w:rtl/>
        </w:rPr>
        <w:t>בהתאם למתווה התכנון הכללי, כך שהספק יוכל לעבוד במקביל על מספק נושאים</w:t>
      </w:r>
      <w:r w:rsidR="000F1903">
        <w:rPr>
          <w:rFonts w:hint="cs"/>
          <w:rtl/>
        </w:rPr>
        <w:t xml:space="preserve"> ותחומי פעילות.</w:t>
      </w:r>
    </w:p>
    <w:p w14:paraId="5EAC74DF" w14:textId="2893570F" w:rsidR="009229B2" w:rsidRDefault="00F900E3" w:rsidP="004C67FD">
      <w:pPr>
        <w:pStyle w:val="a4"/>
        <w:numPr>
          <w:ilvl w:val="0"/>
          <w:numId w:val="79"/>
        </w:numPr>
      </w:pPr>
      <w:r>
        <w:rPr>
          <w:rFonts w:hint="cs"/>
          <w:rtl/>
        </w:rPr>
        <w:t>על</w:t>
      </w:r>
      <w:r w:rsidR="009229B2">
        <w:rPr>
          <w:rFonts w:hint="cs"/>
          <w:rtl/>
        </w:rPr>
        <w:t xml:space="preserve"> הספק לעמוד בעקרונות התיעוד ובעקרונות המפורטים להלן.</w:t>
      </w:r>
    </w:p>
    <w:p w14:paraId="190C6807" w14:textId="3E32AE1C" w:rsidR="009229B2" w:rsidRPr="002A2222" w:rsidRDefault="009229B2" w:rsidP="004C67FD">
      <w:pPr>
        <w:pStyle w:val="a4"/>
        <w:numPr>
          <w:ilvl w:val="0"/>
          <w:numId w:val="79"/>
        </w:numPr>
        <w:rPr>
          <w:rtl/>
        </w:rPr>
      </w:pPr>
      <w:r>
        <w:rPr>
          <w:rFonts w:hint="cs"/>
          <w:rtl/>
        </w:rPr>
        <w:t xml:space="preserve">על הספק לנהל את הפרויקט </w:t>
      </w:r>
      <w:r w:rsidR="00CE0765">
        <w:rPr>
          <w:rFonts w:hint="cs"/>
          <w:rtl/>
        </w:rPr>
        <w:t>בסיוע</w:t>
      </w:r>
      <w:r>
        <w:rPr>
          <w:rFonts w:hint="cs"/>
          <w:rtl/>
        </w:rPr>
        <w:t xml:space="preserve"> גורם מקצועי (</w:t>
      </w:r>
      <w:r>
        <w:rPr>
          <w:rFonts w:hint="cs"/>
        </w:rPr>
        <w:t>PMO</w:t>
      </w:r>
      <w:r>
        <w:rPr>
          <w:rFonts w:hint="cs"/>
          <w:rtl/>
        </w:rPr>
        <w:t>)</w:t>
      </w:r>
      <w:r w:rsidR="006243ED">
        <w:rPr>
          <w:rFonts w:hint="cs"/>
          <w:rtl/>
        </w:rPr>
        <w:t xml:space="preserve"> למשך כל תקופת הפרויקט</w:t>
      </w:r>
      <w:r>
        <w:rPr>
          <w:rFonts w:hint="cs"/>
          <w:rtl/>
        </w:rPr>
        <w:t>.</w:t>
      </w:r>
    </w:p>
    <w:p w14:paraId="0BFFA64B" w14:textId="02519766" w:rsidR="009229B2" w:rsidRDefault="009229B2" w:rsidP="009229B2">
      <w:pPr>
        <w:pStyle w:val="3"/>
        <w:numPr>
          <w:ilvl w:val="2"/>
          <w:numId w:val="2"/>
        </w:numPr>
        <w:ind w:left="794" w:hanging="794"/>
        <w:rPr>
          <w:rtl/>
        </w:rPr>
      </w:pPr>
      <w:bookmarkStart w:id="229" w:name="_Toc143774371"/>
      <w:bookmarkStart w:id="230" w:name="_Toc169698437"/>
      <w:r>
        <w:rPr>
          <w:rFonts w:hint="cs"/>
          <w:rtl/>
        </w:rPr>
        <w:t>אפיון</w:t>
      </w:r>
      <w:bookmarkEnd w:id="229"/>
      <w:bookmarkEnd w:id="230"/>
    </w:p>
    <w:p w14:paraId="699B453D" w14:textId="77777777" w:rsidR="009229B2" w:rsidRDefault="009229B2" w:rsidP="004C67FD">
      <w:pPr>
        <w:numPr>
          <w:ilvl w:val="0"/>
          <w:numId w:val="78"/>
        </w:numPr>
        <w:rPr>
          <w:lang w:eastAsia="he-IL"/>
        </w:rPr>
      </w:pPr>
      <w:r w:rsidRPr="00B31A87">
        <w:rPr>
          <w:rtl/>
          <w:lang w:eastAsia="he-IL"/>
        </w:rPr>
        <w:t>על הספק להכין מסמ</w:t>
      </w:r>
      <w:r>
        <w:rPr>
          <w:rFonts w:hint="cs"/>
          <w:rtl/>
          <w:lang w:eastAsia="he-IL"/>
        </w:rPr>
        <w:t>כי</w:t>
      </w:r>
      <w:r w:rsidRPr="00B31A87">
        <w:rPr>
          <w:rtl/>
          <w:lang w:eastAsia="he-IL"/>
        </w:rPr>
        <w:t xml:space="preserve"> אפיון </w:t>
      </w:r>
      <w:r>
        <w:rPr>
          <w:rFonts w:hint="cs"/>
          <w:rtl/>
          <w:lang w:eastAsia="he-IL"/>
        </w:rPr>
        <w:t>ש</w:t>
      </w:r>
      <w:r w:rsidRPr="00B31A87">
        <w:rPr>
          <w:rtl/>
          <w:lang w:eastAsia="he-IL"/>
        </w:rPr>
        <w:t>יכללו התייחסות לכל הנושאים הנדרשים לפעילות התקינה של המערכת</w:t>
      </w:r>
      <w:r>
        <w:rPr>
          <w:rFonts w:hint="cs"/>
          <w:rtl/>
          <w:lang w:eastAsia="he-IL"/>
        </w:rPr>
        <w:t xml:space="preserve"> והשירות אליו מחויב הספק.</w:t>
      </w:r>
    </w:p>
    <w:p w14:paraId="2CFA20B8" w14:textId="40CA8A5C" w:rsidR="00696EE1" w:rsidRDefault="0072120E" w:rsidP="004C67FD">
      <w:pPr>
        <w:numPr>
          <w:ilvl w:val="0"/>
          <w:numId w:val="78"/>
        </w:numPr>
        <w:rPr>
          <w:lang w:eastAsia="he-IL"/>
        </w:rPr>
      </w:pPr>
      <w:r>
        <w:rPr>
          <w:rFonts w:hint="cs"/>
          <w:rtl/>
          <w:lang w:eastAsia="he-IL"/>
        </w:rPr>
        <w:t xml:space="preserve">אישור האפיונים יבוצע במפגשי </w:t>
      </w:r>
      <w:r>
        <w:rPr>
          <w:rFonts w:hint="cs"/>
          <w:lang w:eastAsia="he-IL"/>
        </w:rPr>
        <w:t>DR</w:t>
      </w:r>
      <w:r>
        <w:rPr>
          <w:rFonts w:hint="cs"/>
          <w:rtl/>
          <w:lang w:eastAsia="he-IL"/>
        </w:rPr>
        <w:t xml:space="preserve"> עם הגורמים עליהם יחליט המשרד</w:t>
      </w:r>
      <w:r w:rsidR="006E6346">
        <w:rPr>
          <w:rFonts w:hint="cs"/>
          <w:rtl/>
          <w:lang w:eastAsia="he-IL"/>
        </w:rPr>
        <w:t>.</w:t>
      </w:r>
    </w:p>
    <w:p w14:paraId="0BE7A976" w14:textId="60AF2D9E" w:rsidR="002B1996" w:rsidRDefault="002B1996" w:rsidP="004C67FD">
      <w:pPr>
        <w:numPr>
          <w:ilvl w:val="0"/>
          <w:numId w:val="78"/>
        </w:numPr>
        <w:rPr>
          <w:lang w:eastAsia="he-IL"/>
        </w:rPr>
      </w:pPr>
      <w:r>
        <w:rPr>
          <w:rFonts w:hint="cs"/>
          <w:rtl/>
          <w:lang w:eastAsia="he-IL"/>
        </w:rPr>
        <w:lastRenderedPageBreak/>
        <w:t xml:space="preserve">מובהר כי </w:t>
      </w:r>
      <w:r w:rsidR="001D295B">
        <w:rPr>
          <w:rFonts w:hint="cs"/>
          <w:rtl/>
          <w:lang w:eastAsia="he-IL"/>
        </w:rPr>
        <w:t>האחריות לביצוע אפיונים היא של הספק מקצה לקצה, לרבות אפיון ממשקים מול מנהלי מערכות פנים משרדיים ו</w:t>
      </w:r>
      <w:r w:rsidR="00EF7DEA">
        <w:rPr>
          <w:rFonts w:hint="cs"/>
          <w:rtl/>
          <w:lang w:eastAsia="he-IL"/>
        </w:rPr>
        <w:t>גורמים משיקים חיצוניים. המשרד לא אחראי לבצע אפיון ב</w:t>
      </w:r>
      <w:r w:rsidR="00135844">
        <w:rPr>
          <w:rFonts w:hint="cs"/>
          <w:rtl/>
          <w:lang w:eastAsia="he-IL"/>
        </w:rPr>
        <w:t>נושא כלשהו, למעט מיפוי חוקת שכר</w:t>
      </w:r>
      <w:r w:rsidR="00C73ECC">
        <w:rPr>
          <w:rFonts w:hint="cs"/>
          <w:rtl/>
          <w:lang w:eastAsia="he-IL"/>
        </w:rPr>
        <w:t xml:space="preserve"> בנושאים המופיעים</w:t>
      </w:r>
      <w:r w:rsidR="00135844">
        <w:rPr>
          <w:rFonts w:hint="cs"/>
          <w:rtl/>
          <w:lang w:eastAsia="he-IL"/>
        </w:rPr>
        <w:t xml:space="preserve"> </w:t>
      </w:r>
      <w:r w:rsidR="00C05991">
        <w:rPr>
          <w:rFonts w:hint="cs"/>
          <w:rtl/>
          <w:lang w:eastAsia="he-IL"/>
        </w:rPr>
        <w:t xml:space="preserve">בסעיף </w:t>
      </w:r>
      <w:r w:rsidR="00135844">
        <w:rPr>
          <w:rFonts w:hint="cs"/>
          <w:rtl/>
          <w:lang w:eastAsia="he-IL"/>
        </w:rPr>
        <w:t xml:space="preserve">2 לעיל, </w:t>
      </w:r>
      <w:r w:rsidR="00C05991">
        <w:rPr>
          <w:rFonts w:hint="cs"/>
          <w:rtl/>
          <w:lang w:eastAsia="he-IL"/>
        </w:rPr>
        <w:t xml:space="preserve">תת </w:t>
      </w:r>
      <w:r w:rsidR="00135844">
        <w:rPr>
          <w:rFonts w:hint="cs"/>
          <w:rtl/>
          <w:lang w:eastAsia="he-IL"/>
        </w:rPr>
        <w:t xml:space="preserve">סעיף </w:t>
      </w:r>
      <w:r w:rsidR="00170069">
        <w:rPr>
          <w:rtl/>
          <w:lang w:eastAsia="he-IL"/>
        </w:rPr>
        <w:fldChar w:fldCharType="begin"/>
      </w:r>
      <w:r w:rsidR="00170069">
        <w:rPr>
          <w:rtl/>
          <w:lang w:eastAsia="he-IL"/>
        </w:rPr>
        <w:instrText xml:space="preserve"> </w:instrText>
      </w:r>
      <w:r w:rsidR="00170069">
        <w:rPr>
          <w:rFonts w:hint="cs"/>
          <w:lang w:eastAsia="he-IL"/>
        </w:rPr>
        <w:instrText>REF</w:instrText>
      </w:r>
      <w:r w:rsidR="00170069">
        <w:rPr>
          <w:rFonts w:hint="cs"/>
          <w:rtl/>
          <w:lang w:eastAsia="he-IL"/>
        </w:rPr>
        <w:instrText xml:space="preserve"> _</w:instrText>
      </w:r>
      <w:r w:rsidR="00170069">
        <w:rPr>
          <w:rFonts w:hint="cs"/>
          <w:lang w:eastAsia="he-IL"/>
        </w:rPr>
        <w:instrText>Ref159336158 \r \h</w:instrText>
      </w:r>
      <w:r w:rsidR="00170069">
        <w:rPr>
          <w:rtl/>
          <w:lang w:eastAsia="he-IL"/>
        </w:rPr>
        <w:instrText xml:space="preserve"> </w:instrText>
      </w:r>
      <w:r w:rsidR="00170069">
        <w:rPr>
          <w:rtl/>
          <w:lang w:eastAsia="he-IL"/>
        </w:rPr>
      </w:r>
      <w:r w:rsidR="00170069">
        <w:rPr>
          <w:rtl/>
          <w:lang w:eastAsia="he-IL"/>
        </w:rPr>
        <w:fldChar w:fldCharType="separate"/>
      </w:r>
      <w:r w:rsidR="00B17262">
        <w:rPr>
          <w:rtl/>
          <w:lang w:eastAsia="he-IL"/>
        </w:rPr>
        <w:t>‏2.2</w:t>
      </w:r>
      <w:r w:rsidR="00170069">
        <w:rPr>
          <w:rtl/>
          <w:lang w:eastAsia="he-IL"/>
        </w:rPr>
        <w:fldChar w:fldCharType="end"/>
      </w:r>
      <w:r w:rsidR="00135844">
        <w:rPr>
          <w:rFonts w:hint="cs"/>
          <w:rtl/>
          <w:lang w:eastAsia="he-IL"/>
        </w:rPr>
        <w:t>.</w:t>
      </w:r>
    </w:p>
    <w:p w14:paraId="04BC25A2" w14:textId="77777777" w:rsidR="009229B2" w:rsidRDefault="009229B2" w:rsidP="004C67FD">
      <w:pPr>
        <w:numPr>
          <w:ilvl w:val="0"/>
          <w:numId w:val="78"/>
        </w:numPr>
        <w:rPr>
          <w:lang w:eastAsia="he-IL"/>
        </w:rPr>
      </w:pPr>
      <w:r>
        <w:rPr>
          <w:rFonts w:hint="cs"/>
          <w:rtl/>
          <w:lang w:eastAsia="he-IL"/>
        </w:rPr>
        <w:t>ביצוע התאמות/פיתוחים במערכת הספק יבוצעו על בסיס מסמכי אפיון מאושרים בלבד. ככל שיתחיל הספק לפתח טרם אישור האפיון ויחולו שינויים באפיון, חלה עליו חובה לעדכן את הפיתוח ללא תלות בהיקף שבוצע, אלא אם קיבל מהמשרד הנחיה מפורשת להתחיל בפיתוח טרם אישור האפיון.</w:t>
      </w:r>
    </w:p>
    <w:p w14:paraId="40FC5D9E" w14:textId="35B2241E" w:rsidR="009229B2" w:rsidRDefault="009229B2" w:rsidP="004C67FD">
      <w:pPr>
        <w:numPr>
          <w:ilvl w:val="0"/>
          <w:numId w:val="78"/>
        </w:numPr>
        <w:rPr>
          <w:lang w:eastAsia="he-IL"/>
        </w:rPr>
      </w:pPr>
      <w:r>
        <w:rPr>
          <w:rFonts w:hint="cs"/>
          <w:rtl/>
          <w:lang w:eastAsia="he-IL"/>
        </w:rPr>
        <w:t xml:space="preserve">תיעוד חוקה </w:t>
      </w:r>
      <w:r>
        <w:rPr>
          <w:rtl/>
          <w:lang w:eastAsia="he-IL"/>
        </w:rPr>
        <w:t>–</w:t>
      </w:r>
      <w:r>
        <w:rPr>
          <w:rFonts w:hint="cs"/>
          <w:rtl/>
          <w:lang w:eastAsia="he-IL"/>
        </w:rPr>
        <w:t xml:space="preserve"> כאמור </w:t>
      </w:r>
      <w:r w:rsidR="00C05991">
        <w:rPr>
          <w:rFonts w:hint="cs"/>
          <w:rtl/>
          <w:lang w:eastAsia="he-IL"/>
        </w:rPr>
        <w:t xml:space="preserve">בסעיף </w:t>
      </w:r>
      <w:r>
        <w:rPr>
          <w:rFonts w:hint="cs"/>
          <w:rtl/>
          <w:lang w:eastAsia="he-IL"/>
        </w:rPr>
        <w:t xml:space="preserve">2, </w:t>
      </w:r>
      <w:r w:rsidR="00C05991">
        <w:rPr>
          <w:rFonts w:hint="cs"/>
          <w:rtl/>
          <w:lang w:eastAsia="he-IL"/>
        </w:rPr>
        <w:t xml:space="preserve">תת </w:t>
      </w:r>
      <w:r>
        <w:rPr>
          <w:rFonts w:hint="cs"/>
          <w:rtl/>
          <w:lang w:eastAsia="he-IL"/>
        </w:rPr>
        <w:t>סעיף</w:t>
      </w:r>
      <w:r w:rsidR="00B63ADB">
        <w:rPr>
          <w:rFonts w:hint="cs"/>
          <w:rtl/>
          <w:lang w:eastAsia="he-IL"/>
        </w:rPr>
        <w:t xml:space="preserve"> </w:t>
      </w:r>
      <w:r w:rsidR="00B63ADB">
        <w:rPr>
          <w:rtl/>
          <w:lang w:eastAsia="he-IL"/>
        </w:rPr>
        <w:fldChar w:fldCharType="begin"/>
      </w:r>
      <w:r w:rsidR="00B63ADB">
        <w:rPr>
          <w:rtl/>
          <w:lang w:eastAsia="he-IL"/>
        </w:rPr>
        <w:instrText xml:space="preserve"> </w:instrText>
      </w:r>
      <w:r w:rsidR="00B63ADB">
        <w:rPr>
          <w:rFonts w:hint="cs"/>
          <w:lang w:eastAsia="he-IL"/>
        </w:rPr>
        <w:instrText>REF</w:instrText>
      </w:r>
      <w:r w:rsidR="00B63ADB">
        <w:rPr>
          <w:rFonts w:hint="cs"/>
          <w:rtl/>
          <w:lang w:eastAsia="he-IL"/>
        </w:rPr>
        <w:instrText xml:space="preserve"> _</w:instrText>
      </w:r>
      <w:r w:rsidR="00B63ADB">
        <w:rPr>
          <w:rFonts w:hint="cs"/>
          <w:lang w:eastAsia="he-IL"/>
        </w:rPr>
        <w:instrText>Ref159336158 \r \h</w:instrText>
      </w:r>
      <w:r w:rsidR="00B63ADB">
        <w:rPr>
          <w:rtl/>
          <w:lang w:eastAsia="he-IL"/>
        </w:rPr>
        <w:instrText xml:space="preserve"> </w:instrText>
      </w:r>
      <w:r w:rsidR="00B63ADB">
        <w:rPr>
          <w:rtl/>
          <w:lang w:eastAsia="he-IL"/>
        </w:rPr>
      </w:r>
      <w:r w:rsidR="00B63ADB">
        <w:rPr>
          <w:rtl/>
          <w:lang w:eastAsia="he-IL"/>
        </w:rPr>
        <w:fldChar w:fldCharType="separate"/>
      </w:r>
      <w:r w:rsidR="00B17262">
        <w:rPr>
          <w:rtl/>
          <w:lang w:eastAsia="he-IL"/>
        </w:rPr>
        <w:t>‏2.2</w:t>
      </w:r>
      <w:r w:rsidR="00B63ADB">
        <w:rPr>
          <w:rtl/>
          <w:lang w:eastAsia="he-IL"/>
        </w:rPr>
        <w:fldChar w:fldCharType="end"/>
      </w:r>
      <w:r w:rsidR="00C05991">
        <w:rPr>
          <w:rFonts w:hint="cs"/>
          <w:rtl/>
          <w:lang w:eastAsia="he-IL"/>
        </w:rPr>
        <w:t>,</w:t>
      </w:r>
      <w:r>
        <w:rPr>
          <w:rFonts w:hint="cs"/>
          <w:rtl/>
          <w:lang w:eastAsia="he-IL"/>
        </w:rPr>
        <w:t xml:space="preserve"> מבצע המשרד מהלך מקיף של תיעוד חוקה</w:t>
      </w:r>
      <w:r w:rsidR="001F6604">
        <w:rPr>
          <w:rFonts w:hint="cs"/>
          <w:rtl/>
          <w:lang w:eastAsia="he-IL"/>
        </w:rPr>
        <w:t xml:space="preserve"> ונושאים נוספים</w:t>
      </w:r>
      <w:r>
        <w:rPr>
          <w:rFonts w:hint="cs"/>
          <w:rtl/>
          <w:lang w:eastAsia="he-IL"/>
        </w:rPr>
        <w:t xml:space="preserve"> באמצעות גורם חיצוני. עם זאת, השלמות, תיקונים ועדכונים יחולו על הספק עם תחילת העבודה. המשרד יעביר את מלוא התיעוד</w:t>
      </w:r>
      <w:r w:rsidR="002C5FEC">
        <w:rPr>
          <w:rFonts w:hint="cs"/>
          <w:rtl/>
          <w:lang w:eastAsia="he-IL"/>
        </w:rPr>
        <w:t xml:space="preserve"> זו </w:t>
      </w:r>
      <w:r>
        <w:rPr>
          <w:rFonts w:hint="cs"/>
          <w:rtl/>
          <w:lang w:eastAsia="he-IL"/>
        </w:rPr>
        <w:t>בפורמט דיגיטלי לספק ויהיה אחראי לספק מענה לשאלות שיציף הספק בין אם בעצמו וביו אם באמצעות הגורם המתעד.</w:t>
      </w:r>
      <w:r w:rsidR="00EB5695">
        <w:rPr>
          <w:rFonts w:hint="cs"/>
          <w:rtl/>
          <w:lang w:eastAsia="he-IL"/>
        </w:rPr>
        <w:t xml:space="preserve"> המשרד יאשר את </w:t>
      </w:r>
      <w:r w:rsidR="00095B1D">
        <w:rPr>
          <w:rFonts w:hint="cs"/>
          <w:rtl/>
          <w:lang w:eastAsia="he-IL"/>
        </w:rPr>
        <w:t>רכיבי החוקה אותם יתעד הספק כתנאי להשלמת הפרויקט.</w:t>
      </w:r>
    </w:p>
    <w:p w14:paraId="5F4D0472" w14:textId="07584D15" w:rsidR="002E709A" w:rsidRPr="008F4DD5" w:rsidRDefault="002E709A" w:rsidP="009229B2">
      <w:pPr>
        <w:pStyle w:val="3"/>
        <w:numPr>
          <w:ilvl w:val="2"/>
          <w:numId w:val="2"/>
        </w:numPr>
        <w:ind w:left="794" w:hanging="794"/>
        <w:rPr>
          <w:rtl/>
        </w:rPr>
      </w:pPr>
      <w:bookmarkStart w:id="231" w:name="_Toc169698438"/>
      <w:bookmarkStart w:id="232" w:name="_Toc143774372"/>
      <w:r w:rsidRPr="008F4DD5">
        <w:rPr>
          <w:rFonts w:hint="cs"/>
          <w:rtl/>
        </w:rPr>
        <w:t xml:space="preserve">התאמת המערכת </w:t>
      </w:r>
      <w:r w:rsidR="00626693" w:rsidRPr="008F4DD5">
        <w:rPr>
          <w:rFonts w:hint="cs"/>
          <w:rtl/>
        </w:rPr>
        <w:t>וכל הפונקציונליות הנדרשת</w:t>
      </w:r>
      <w:bookmarkEnd w:id="231"/>
    </w:p>
    <w:p w14:paraId="34E25714" w14:textId="1867C3AF" w:rsidR="00626693" w:rsidRDefault="008F4DD5" w:rsidP="004C67FD">
      <w:pPr>
        <w:pStyle w:val="a4"/>
        <w:numPr>
          <w:ilvl w:val="0"/>
          <w:numId w:val="140"/>
        </w:numPr>
      </w:pPr>
      <w:r>
        <w:rPr>
          <w:rFonts w:hint="cs"/>
          <w:rtl/>
        </w:rPr>
        <w:t>על הספק</w:t>
      </w:r>
      <w:r w:rsidR="000C1954">
        <w:rPr>
          <w:rFonts w:hint="cs"/>
          <w:rtl/>
        </w:rPr>
        <w:t xml:space="preserve"> להתאים את המערכת שברשותו ואת הפונקציונליות במערכת לדרישות כפי שמשוקפות במכרז זה וכפי שיעלו בשלב האפיון.</w:t>
      </w:r>
    </w:p>
    <w:p w14:paraId="09E0635B" w14:textId="714B71E9" w:rsidR="002C5FEC" w:rsidRPr="00626693" w:rsidRDefault="002C5FEC" w:rsidP="004C67FD">
      <w:pPr>
        <w:pStyle w:val="a4"/>
        <w:numPr>
          <w:ilvl w:val="0"/>
          <w:numId w:val="140"/>
        </w:numPr>
      </w:pPr>
      <w:r>
        <w:rPr>
          <w:rFonts w:hint="cs"/>
          <w:rtl/>
        </w:rPr>
        <w:t xml:space="preserve">פעילות תתקיים במשך כל הפרויקט כאשר שינויים והתאמות שבוצעו בתחילת הפרויקט יכולים לעבור שינוי נוסף כתוצאה מתובנות חדשות </w:t>
      </w:r>
      <w:r w:rsidR="009A4C4A">
        <w:rPr>
          <w:rFonts w:hint="cs"/>
          <w:rtl/>
        </w:rPr>
        <w:t>ביחס לדרישות</w:t>
      </w:r>
      <w:r>
        <w:rPr>
          <w:rFonts w:hint="cs"/>
          <w:rtl/>
        </w:rPr>
        <w:t xml:space="preserve"> וכתוצאה מ</w:t>
      </w:r>
      <w:r w:rsidR="00E53842">
        <w:rPr>
          <w:rFonts w:hint="cs"/>
          <w:rtl/>
        </w:rPr>
        <w:t>ממצאי שלבי הבדיקות.</w:t>
      </w:r>
    </w:p>
    <w:p w14:paraId="2CA03EDB" w14:textId="25CDB2B1" w:rsidR="009229B2" w:rsidRDefault="009229B2" w:rsidP="009229B2">
      <w:pPr>
        <w:pStyle w:val="3"/>
        <w:numPr>
          <w:ilvl w:val="2"/>
          <w:numId w:val="2"/>
        </w:numPr>
        <w:ind w:left="794" w:hanging="794"/>
        <w:rPr>
          <w:rtl/>
        </w:rPr>
      </w:pPr>
      <w:bookmarkStart w:id="233" w:name="_Toc169698439"/>
      <w:r>
        <w:rPr>
          <w:rFonts w:hint="cs"/>
          <w:rtl/>
        </w:rPr>
        <w:t>הסבת הנתונים</w:t>
      </w:r>
      <w:bookmarkEnd w:id="232"/>
      <w:bookmarkEnd w:id="233"/>
    </w:p>
    <w:p w14:paraId="1A9823D7" w14:textId="53D71673" w:rsidR="009229B2" w:rsidRDefault="009229B2" w:rsidP="004C67FD">
      <w:pPr>
        <w:pStyle w:val="a4"/>
        <w:numPr>
          <w:ilvl w:val="0"/>
          <w:numId w:val="80"/>
        </w:numPr>
      </w:pPr>
      <w:r>
        <w:rPr>
          <w:rFonts w:hint="cs"/>
          <w:rtl/>
        </w:rPr>
        <w:t xml:space="preserve">הסבת </w:t>
      </w:r>
      <w:r w:rsidR="006E6346">
        <w:rPr>
          <w:rFonts w:hint="cs"/>
          <w:rtl/>
        </w:rPr>
        <w:t>הנתו</w:t>
      </w:r>
      <w:r w:rsidR="002F106A">
        <w:rPr>
          <w:rFonts w:hint="cs"/>
          <w:rtl/>
        </w:rPr>
        <w:t>נ</w:t>
      </w:r>
      <w:r w:rsidR="006E6346">
        <w:rPr>
          <w:rFonts w:hint="cs"/>
          <w:rtl/>
        </w:rPr>
        <w:t xml:space="preserve">ים </w:t>
      </w:r>
      <w:r>
        <w:rPr>
          <w:rFonts w:hint="cs"/>
          <w:rtl/>
        </w:rPr>
        <w:t>הוא שלב קריטי ומהותי בפרויקט ועל הספק לשלב אותו מוקדם ככל האפשר בתכנית העבודה, כמו גם להקדיש זמן מספיק לאפיון, ביצוע, בדיקה ותיקונים.</w:t>
      </w:r>
    </w:p>
    <w:p w14:paraId="59A39F22" w14:textId="009B8B05" w:rsidR="009229B2" w:rsidRDefault="009229B2" w:rsidP="004C67FD">
      <w:pPr>
        <w:pStyle w:val="a4"/>
        <w:numPr>
          <w:ilvl w:val="0"/>
          <w:numId w:val="80"/>
        </w:numPr>
      </w:pPr>
      <w:r w:rsidRPr="00480DA8">
        <w:rPr>
          <w:rtl/>
        </w:rPr>
        <w:t xml:space="preserve">הסבת </w:t>
      </w:r>
      <w:r w:rsidRPr="00F97BFA">
        <w:rPr>
          <w:rtl/>
        </w:rPr>
        <w:t xml:space="preserve">נתונים </w:t>
      </w:r>
      <w:r>
        <w:rPr>
          <w:rFonts w:hint="cs"/>
          <w:rtl/>
        </w:rPr>
        <w:t xml:space="preserve">אישיים, </w:t>
      </w:r>
      <w:r w:rsidRPr="00F97BFA">
        <w:rPr>
          <w:rtl/>
        </w:rPr>
        <w:t>שכריים</w:t>
      </w:r>
      <w:r w:rsidR="00195E6D">
        <w:rPr>
          <w:rFonts w:hint="cs"/>
          <w:rtl/>
        </w:rPr>
        <w:t>,</w:t>
      </w:r>
      <w:r w:rsidRPr="00F97BFA">
        <w:rPr>
          <w:rtl/>
        </w:rPr>
        <w:t xml:space="preserve"> מחושבים</w:t>
      </w:r>
      <w:r>
        <w:rPr>
          <w:rFonts w:hint="cs"/>
          <w:rtl/>
        </w:rPr>
        <w:t xml:space="preserve"> ואחרים</w:t>
      </w:r>
      <w:r w:rsidRPr="00480DA8">
        <w:rPr>
          <w:rtl/>
        </w:rPr>
        <w:t xml:space="preserve"> תתבצע ע"י הספק לכל </w:t>
      </w:r>
      <w:r>
        <w:rPr>
          <w:rFonts w:hint="cs"/>
          <w:rtl/>
        </w:rPr>
        <w:t xml:space="preserve">עומק </w:t>
      </w:r>
      <w:r w:rsidRPr="00480DA8">
        <w:rPr>
          <w:rtl/>
        </w:rPr>
        <w:t>ההיסטוריה</w:t>
      </w:r>
      <w:r>
        <w:rPr>
          <w:rFonts w:hint="cs"/>
          <w:rtl/>
        </w:rPr>
        <w:t xml:space="preserve"> שבמערכת הקיימת,</w:t>
      </w:r>
      <w:r w:rsidRPr="00480DA8">
        <w:rPr>
          <w:rtl/>
        </w:rPr>
        <w:t xml:space="preserve"> </w:t>
      </w:r>
      <w:r>
        <w:rPr>
          <w:rFonts w:hint="cs"/>
          <w:rtl/>
        </w:rPr>
        <w:t>או לתקופה חלקית עליה יחליט המשרד לפי שיקול דעתו הבלעדי</w:t>
      </w:r>
      <w:r w:rsidRPr="00480DA8">
        <w:rPr>
          <w:rtl/>
        </w:rPr>
        <w:t>.</w:t>
      </w:r>
    </w:p>
    <w:p w14:paraId="6BDB2DE4" w14:textId="77777777" w:rsidR="009229B2" w:rsidRPr="00480DA8" w:rsidRDefault="009229B2" w:rsidP="004C67FD">
      <w:pPr>
        <w:pStyle w:val="a4"/>
        <w:numPr>
          <w:ilvl w:val="0"/>
          <w:numId w:val="80"/>
        </w:numPr>
        <w:rPr>
          <w:rtl/>
        </w:rPr>
      </w:pPr>
      <w:r>
        <w:rPr>
          <w:rFonts w:hint="cs"/>
          <w:rtl/>
        </w:rPr>
        <w:t>אחריות הספק לבצע את כל בדיקות ההסבה הנדרשות ולטפל בכל התקלות ככל שייקרו תוך כדי תהליכי ההסבה ולאחריהם, לרבות לאחר עלייה לאוויר.</w:t>
      </w:r>
    </w:p>
    <w:p w14:paraId="527C6742" w14:textId="1011C8B0" w:rsidR="009229B2" w:rsidRDefault="009229B2" w:rsidP="004C67FD">
      <w:pPr>
        <w:pStyle w:val="a4"/>
        <w:numPr>
          <w:ilvl w:val="0"/>
          <w:numId w:val="80"/>
        </w:numPr>
      </w:pPr>
      <w:r>
        <w:rPr>
          <w:rFonts w:hint="cs"/>
          <w:rtl/>
        </w:rPr>
        <w:t>הסבות נתונים יבוצעו בהתאם לתכנית העבודה שיכין הספק עד לסגירת השכר האחרונה במערכת הישנה טרם התחלת חישוב השכר במערכת הספק כמערכת צל כאמור ב</w:t>
      </w:r>
      <w:r w:rsidR="00C05991">
        <w:rPr>
          <w:rFonts w:hint="cs"/>
          <w:rtl/>
        </w:rPr>
        <w:t xml:space="preserve">תת </w:t>
      </w:r>
      <w:r>
        <w:rPr>
          <w:rFonts w:hint="cs"/>
          <w:rtl/>
        </w:rPr>
        <w:t xml:space="preserve">סעיף </w:t>
      </w:r>
      <w:r w:rsidR="00281CCD">
        <w:rPr>
          <w:rtl/>
        </w:rPr>
        <w:fldChar w:fldCharType="begin"/>
      </w:r>
      <w:r w:rsidR="00281CCD">
        <w:rPr>
          <w:rtl/>
        </w:rPr>
        <w:instrText xml:space="preserve"> </w:instrText>
      </w:r>
      <w:r w:rsidR="00281CCD">
        <w:rPr>
          <w:rFonts w:hint="cs"/>
        </w:rPr>
        <w:instrText>REF</w:instrText>
      </w:r>
      <w:r w:rsidR="00281CCD">
        <w:rPr>
          <w:rFonts w:hint="cs"/>
          <w:rtl/>
        </w:rPr>
        <w:instrText xml:space="preserve"> _</w:instrText>
      </w:r>
      <w:r w:rsidR="00281CCD">
        <w:rPr>
          <w:rFonts w:hint="cs"/>
        </w:rPr>
        <w:instrText>Ref159336374 \r \h</w:instrText>
      </w:r>
      <w:r w:rsidR="00281CCD">
        <w:rPr>
          <w:rtl/>
        </w:rPr>
        <w:instrText xml:space="preserve"> </w:instrText>
      </w:r>
      <w:r w:rsidR="00281CCD">
        <w:rPr>
          <w:rtl/>
        </w:rPr>
      </w:r>
      <w:r w:rsidR="00281CCD">
        <w:rPr>
          <w:rtl/>
        </w:rPr>
        <w:fldChar w:fldCharType="separate"/>
      </w:r>
      <w:r w:rsidR="00B17262">
        <w:rPr>
          <w:rtl/>
        </w:rPr>
        <w:t>‏5.2</w:t>
      </w:r>
      <w:r w:rsidR="00281CCD">
        <w:rPr>
          <w:rtl/>
        </w:rPr>
        <w:fldChar w:fldCharType="end"/>
      </w:r>
      <w:r>
        <w:rPr>
          <w:rFonts w:hint="cs"/>
          <w:rtl/>
        </w:rPr>
        <w:t xml:space="preserve"> </w:t>
      </w:r>
      <w:proofErr w:type="spellStart"/>
      <w:r>
        <w:rPr>
          <w:rFonts w:hint="cs"/>
          <w:rtl/>
        </w:rPr>
        <w:t>ס"ק</w:t>
      </w:r>
      <w:proofErr w:type="spellEnd"/>
      <w:r>
        <w:rPr>
          <w:rFonts w:hint="cs"/>
          <w:rtl/>
        </w:rPr>
        <w:t xml:space="preserve"> </w:t>
      </w:r>
      <w:r w:rsidR="009804FA">
        <w:rPr>
          <w:rtl/>
        </w:rPr>
        <w:fldChar w:fldCharType="begin"/>
      </w:r>
      <w:r w:rsidR="009804FA">
        <w:rPr>
          <w:rtl/>
        </w:rPr>
        <w:instrText xml:space="preserve"> </w:instrText>
      </w:r>
      <w:r w:rsidR="009804FA">
        <w:rPr>
          <w:rFonts w:hint="cs"/>
        </w:rPr>
        <w:instrText>REF</w:instrText>
      </w:r>
      <w:r w:rsidR="009804FA">
        <w:rPr>
          <w:rFonts w:hint="cs"/>
          <w:rtl/>
        </w:rPr>
        <w:instrText xml:space="preserve"> _</w:instrText>
      </w:r>
      <w:r w:rsidR="009804FA">
        <w:rPr>
          <w:rFonts w:hint="cs"/>
        </w:rPr>
        <w:instrText>Ref159336434 \r \h</w:instrText>
      </w:r>
      <w:r w:rsidR="009804FA">
        <w:rPr>
          <w:rtl/>
        </w:rPr>
        <w:instrText xml:space="preserve"> </w:instrText>
      </w:r>
      <w:r w:rsidR="009804FA">
        <w:rPr>
          <w:rtl/>
        </w:rPr>
      </w:r>
      <w:r w:rsidR="009804FA">
        <w:rPr>
          <w:rtl/>
        </w:rPr>
        <w:fldChar w:fldCharType="separate"/>
      </w:r>
      <w:r w:rsidR="00B17262">
        <w:rPr>
          <w:rtl/>
        </w:rPr>
        <w:t>‏5.5</w:t>
      </w:r>
      <w:r w:rsidR="009804FA">
        <w:rPr>
          <w:rtl/>
        </w:rPr>
        <w:fldChar w:fldCharType="end"/>
      </w:r>
      <w:r>
        <w:rPr>
          <w:rFonts w:hint="cs"/>
          <w:rtl/>
        </w:rPr>
        <w:t xml:space="preserve"> </w:t>
      </w:r>
      <w:r w:rsidR="009D77C3">
        <w:rPr>
          <w:rFonts w:hint="cs"/>
          <w:rtl/>
        </w:rPr>
        <w:t>ל</w:t>
      </w:r>
      <w:r>
        <w:rPr>
          <w:rFonts w:hint="cs"/>
          <w:rtl/>
        </w:rPr>
        <w:t>עיל</w:t>
      </w:r>
      <w:r w:rsidR="00A9381F">
        <w:rPr>
          <w:rFonts w:hint="cs"/>
          <w:rtl/>
        </w:rPr>
        <w:t xml:space="preserve"> וטרם העלייה לאוויר כמערכת קובעת</w:t>
      </w:r>
      <w:r w:rsidR="006F30ED">
        <w:rPr>
          <w:rFonts w:hint="cs"/>
          <w:rtl/>
        </w:rPr>
        <w:t xml:space="preserve"> ותכלול את הנתונים המחושבים מאותה תקופה</w:t>
      </w:r>
      <w:r>
        <w:rPr>
          <w:rFonts w:hint="cs"/>
          <w:rtl/>
        </w:rPr>
        <w:t>.</w:t>
      </w:r>
    </w:p>
    <w:p w14:paraId="0A355232" w14:textId="6A310014" w:rsidR="00667086" w:rsidRDefault="00667086" w:rsidP="004C67FD">
      <w:pPr>
        <w:pStyle w:val="a4"/>
        <w:numPr>
          <w:ilvl w:val="0"/>
          <w:numId w:val="80"/>
        </w:numPr>
      </w:pPr>
      <w:r>
        <w:rPr>
          <w:rFonts w:hint="cs"/>
          <w:rtl/>
        </w:rPr>
        <w:lastRenderedPageBreak/>
        <w:t xml:space="preserve">המשרד </w:t>
      </w:r>
      <w:r w:rsidR="004E64D4">
        <w:rPr>
          <w:rFonts w:hint="cs"/>
          <w:rtl/>
        </w:rPr>
        <w:t xml:space="preserve">רשאי לבצע בדיקות </w:t>
      </w:r>
      <w:r w:rsidR="0083223E">
        <w:rPr>
          <w:rFonts w:hint="cs"/>
          <w:rtl/>
        </w:rPr>
        <w:t>הסבת נתונים</w:t>
      </w:r>
      <w:r w:rsidR="00195E6D">
        <w:rPr>
          <w:rFonts w:hint="cs"/>
          <w:rtl/>
        </w:rPr>
        <w:t>,</w:t>
      </w:r>
      <w:r w:rsidR="0083223E">
        <w:rPr>
          <w:rFonts w:hint="cs"/>
          <w:rtl/>
        </w:rPr>
        <w:t xml:space="preserve"> בין אם בעצמו ובין אם ע"י גורם מטעמו, בין אם באופן מלא ובין אם באופן מדגמי. היה ויחליט המשרד לעשות כן הרי שאישור המשרד יהיה תנאי להתקדם לשלב הבא בתוכנית העבודה.</w:t>
      </w:r>
      <w:r>
        <w:rPr>
          <w:rFonts w:hint="cs"/>
          <w:rtl/>
        </w:rPr>
        <w:t xml:space="preserve"> </w:t>
      </w:r>
    </w:p>
    <w:p w14:paraId="476E2903" w14:textId="3EB3A95E" w:rsidR="009229B2" w:rsidRDefault="009229B2" w:rsidP="009229B2">
      <w:pPr>
        <w:pStyle w:val="3"/>
        <w:numPr>
          <w:ilvl w:val="2"/>
          <w:numId w:val="2"/>
        </w:numPr>
        <w:ind w:left="794" w:hanging="794"/>
        <w:rPr>
          <w:rtl/>
        </w:rPr>
      </w:pPr>
      <w:bookmarkStart w:id="234" w:name="_Toc143774373"/>
      <w:bookmarkStart w:id="235" w:name="_Ref161743825"/>
      <w:bookmarkStart w:id="236" w:name="_Ref161744827"/>
      <w:bookmarkStart w:id="237" w:name="_Toc169698440"/>
      <w:r>
        <w:rPr>
          <w:rFonts w:hint="cs"/>
          <w:rtl/>
        </w:rPr>
        <w:t>בדיקות מערכת</w:t>
      </w:r>
      <w:bookmarkEnd w:id="234"/>
      <w:bookmarkEnd w:id="235"/>
      <w:bookmarkEnd w:id="236"/>
      <w:bookmarkEnd w:id="237"/>
    </w:p>
    <w:p w14:paraId="68282BC8" w14:textId="77777777" w:rsidR="009229B2" w:rsidRPr="001058C6" w:rsidRDefault="009229B2" w:rsidP="009229B2">
      <w:pPr>
        <w:pStyle w:val="a4"/>
        <w:keepNext/>
        <w:numPr>
          <w:ilvl w:val="0"/>
          <w:numId w:val="1"/>
        </w:numPr>
        <w:spacing w:before="240" w:line="360" w:lineRule="auto"/>
        <w:outlineLvl w:val="2"/>
        <w:rPr>
          <w:rFonts w:eastAsia="Times New Roman"/>
          <w:bCs/>
          <w:vanish/>
          <w:color w:val="auto"/>
          <w:sz w:val="26"/>
          <w:szCs w:val="27"/>
          <w:rtl/>
        </w:rPr>
      </w:pPr>
      <w:bookmarkStart w:id="238" w:name="_Toc143774374"/>
      <w:bookmarkStart w:id="239" w:name="_Toc144144789"/>
      <w:bookmarkStart w:id="240" w:name="_Toc159399024"/>
      <w:bookmarkStart w:id="241" w:name="_Toc161574370"/>
      <w:bookmarkStart w:id="242" w:name="_Toc162191497"/>
      <w:bookmarkStart w:id="243" w:name="_Toc163079660"/>
      <w:bookmarkStart w:id="244" w:name="_Toc167108772"/>
      <w:bookmarkStart w:id="245" w:name="_Toc167883467"/>
      <w:bookmarkStart w:id="246" w:name="_Toc169698441"/>
      <w:bookmarkEnd w:id="238"/>
      <w:bookmarkEnd w:id="239"/>
      <w:bookmarkEnd w:id="240"/>
      <w:bookmarkEnd w:id="241"/>
      <w:bookmarkEnd w:id="242"/>
      <w:bookmarkEnd w:id="243"/>
      <w:bookmarkEnd w:id="244"/>
      <w:bookmarkEnd w:id="245"/>
      <w:bookmarkEnd w:id="246"/>
    </w:p>
    <w:p w14:paraId="682493BC" w14:textId="77777777" w:rsidR="009229B2" w:rsidRPr="001058C6" w:rsidRDefault="009229B2" w:rsidP="009229B2">
      <w:pPr>
        <w:pStyle w:val="a4"/>
        <w:keepNext/>
        <w:numPr>
          <w:ilvl w:val="0"/>
          <w:numId w:val="1"/>
        </w:numPr>
        <w:spacing w:before="240" w:line="360" w:lineRule="auto"/>
        <w:outlineLvl w:val="2"/>
        <w:rPr>
          <w:rFonts w:eastAsia="Times New Roman"/>
          <w:bCs/>
          <w:vanish/>
          <w:color w:val="auto"/>
          <w:sz w:val="26"/>
          <w:szCs w:val="27"/>
          <w:rtl/>
        </w:rPr>
      </w:pPr>
      <w:bookmarkStart w:id="247" w:name="_Toc143774375"/>
      <w:bookmarkStart w:id="248" w:name="_Toc144144790"/>
      <w:bookmarkStart w:id="249" w:name="_Toc159399025"/>
      <w:bookmarkStart w:id="250" w:name="_Toc161574371"/>
      <w:bookmarkStart w:id="251" w:name="_Toc162191498"/>
      <w:bookmarkStart w:id="252" w:name="_Toc163079661"/>
      <w:bookmarkStart w:id="253" w:name="_Toc167108773"/>
      <w:bookmarkStart w:id="254" w:name="_Toc167883468"/>
      <w:bookmarkStart w:id="255" w:name="_Toc169698442"/>
      <w:bookmarkEnd w:id="247"/>
      <w:bookmarkEnd w:id="248"/>
      <w:bookmarkEnd w:id="249"/>
      <w:bookmarkEnd w:id="250"/>
      <w:bookmarkEnd w:id="251"/>
      <w:bookmarkEnd w:id="252"/>
      <w:bookmarkEnd w:id="253"/>
      <w:bookmarkEnd w:id="254"/>
      <w:bookmarkEnd w:id="255"/>
    </w:p>
    <w:p w14:paraId="5E448BB5" w14:textId="77777777" w:rsidR="009229B2" w:rsidRPr="001058C6" w:rsidRDefault="009229B2" w:rsidP="009229B2">
      <w:pPr>
        <w:pStyle w:val="a4"/>
        <w:keepNext/>
        <w:numPr>
          <w:ilvl w:val="0"/>
          <w:numId w:val="1"/>
        </w:numPr>
        <w:spacing w:before="240" w:line="360" w:lineRule="auto"/>
        <w:outlineLvl w:val="2"/>
        <w:rPr>
          <w:rFonts w:eastAsia="Times New Roman"/>
          <w:bCs/>
          <w:vanish/>
          <w:color w:val="auto"/>
          <w:sz w:val="26"/>
          <w:szCs w:val="27"/>
          <w:rtl/>
        </w:rPr>
      </w:pPr>
      <w:bookmarkStart w:id="256" w:name="_Toc143774376"/>
      <w:bookmarkStart w:id="257" w:name="_Toc144144791"/>
      <w:bookmarkStart w:id="258" w:name="_Toc159399026"/>
      <w:bookmarkStart w:id="259" w:name="_Toc161574372"/>
      <w:bookmarkStart w:id="260" w:name="_Toc162191499"/>
      <w:bookmarkStart w:id="261" w:name="_Toc163079662"/>
      <w:bookmarkStart w:id="262" w:name="_Toc167108774"/>
      <w:bookmarkStart w:id="263" w:name="_Toc167883469"/>
      <w:bookmarkStart w:id="264" w:name="_Toc169698443"/>
      <w:bookmarkEnd w:id="256"/>
      <w:bookmarkEnd w:id="257"/>
      <w:bookmarkEnd w:id="258"/>
      <w:bookmarkEnd w:id="259"/>
      <w:bookmarkEnd w:id="260"/>
      <w:bookmarkEnd w:id="261"/>
      <w:bookmarkEnd w:id="262"/>
      <w:bookmarkEnd w:id="263"/>
      <w:bookmarkEnd w:id="264"/>
    </w:p>
    <w:p w14:paraId="06B074A0" w14:textId="77777777" w:rsidR="009229B2" w:rsidRPr="001058C6" w:rsidRDefault="009229B2" w:rsidP="009229B2">
      <w:pPr>
        <w:pStyle w:val="a4"/>
        <w:keepNext/>
        <w:numPr>
          <w:ilvl w:val="0"/>
          <w:numId w:val="1"/>
        </w:numPr>
        <w:spacing w:before="240" w:line="360" w:lineRule="auto"/>
        <w:outlineLvl w:val="2"/>
        <w:rPr>
          <w:rFonts w:eastAsia="Times New Roman"/>
          <w:bCs/>
          <w:vanish/>
          <w:color w:val="auto"/>
          <w:sz w:val="26"/>
          <w:szCs w:val="27"/>
          <w:rtl/>
        </w:rPr>
      </w:pPr>
      <w:bookmarkStart w:id="265" w:name="_Toc143774377"/>
      <w:bookmarkStart w:id="266" w:name="_Toc144144792"/>
      <w:bookmarkStart w:id="267" w:name="_Toc159399027"/>
      <w:bookmarkStart w:id="268" w:name="_Toc161574373"/>
      <w:bookmarkStart w:id="269" w:name="_Toc162191500"/>
      <w:bookmarkStart w:id="270" w:name="_Toc163079663"/>
      <w:bookmarkStart w:id="271" w:name="_Toc167108775"/>
      <w:bookmarkStart w:id="272" w:name="_Toc167883470"/>
      <w:bookmarkStart w:id="273" w:name="_Toc169698444"/>
      <w:bookmarkEnd w:id="265"/>
      <w:bookmarkEnd w:id="266"/>
      <w:bookmarkEnd w:id="267"/>
      <w:bookmarkEnd w:id="268"/>
      <w:bookmarkEnd w:id="269"/>
      <w:bookmarkEnd w:id="270"/>
      <w:bookmarkEnd w:id="271"/>
      <w:bookmarkEnd w:id="272"/>
      <w:bookmarkEnd w:id="273"/>
    </w:p>
    <w:p w14:paraId="3A76D7BF" w14:textId="77777777" w:rsidR="009229B2" w:rsidRPr="001058C6" w:rsidRDefault="009229B2" w:rsidP="009229B2">
      <w:pPr>
        <w:pStyle w:val="a4"/>
        <w:keepNext/>
        <w:numPr>
          <w:ilvl w:val="0"/>
          <w:numId w:val="1"/>
        </w:numPr>
        <w:spacing w:before="240" w:line="360" w:lineRule="auto"/>
        <w:outlineLvl w:val="2"/>
        <w:rPr>
          <w:rFonts w:eastAsia="Times New Roman"/>
          <w:bCs/>
          <w:vanish/>
          <w:color w:val="auto"/>
          <w:sz w:val="26"/>
          <w:szCs w:val="27"/>
          <w:rtl/>
        </w:rPr>
      </w:pPr>
      <w:bookmarkStart w:id="274" w:name="_Toc143774378"/>
      <w:bookmarkStart w:id="275" w:name="_Toc144144793"/>
      <w:bookmarkStart w:id="276" w:name="_Toc159399028"/>
      <w:bookmarkStart w:id="277" w:name="_Toc161574374"/>
      <w:bookmarkStart w:id="278" w:name="_Toc162191501"/>
      <w:bookmarkStart w:id="279" w:name="_Toc163079664"/>
      <w:bookmarkStart w:id="280" w:name="_Toc167108776"/>
      <w:bookmarkStart w:id="281" w:name="_Toc167883471"/>
      <w:bookmarkStart w:id="282" w:name="_Toc169698445"/>
      <w:bookmarkEnd w:id="274"/>
      <w:bookmarkEnd w:id="275"/>
      <w:bookmarkEnd w:id="276"/>
      <w:bookmarkEnd w:id="277"/>
      <w:bookmarkEnd w:id="278"/>
      <w:bookmarkEnd w:id="279"/>
      <w:bookmarkEnd w:id="280"/>
      <w:bookmarkEnd w:id="281"/>
      <w:bookmarkEnd w:id="282"/>
    </w:p>
    <w:p w14:paraId="7C3F8802" w14:textId="77777777" w:rsidR="009229B2" w:rsidRPr="001058C6" w:rsidRDefault="009229B2" w:rsidP="009229B2">
      <w:pPr>
        <w:pStyle w:val="a4"/>
        <w:keepNext/>
        <w:numPr>
          <w:ilvl w:val="1"/>
          <w:numId w:val="1"/>
        </w:numPr>
        <w:spacing w:before="240" w:line="360" w:lineRule="auto"/>
        <w:outlineLvl w:val="2"/>
        <w:rPr>
          <w:rFonts w:eastAsia="Times New Roman"/>
          <w:bCs/>
          <w:vanish/>
          <w:color w:val="auto"/>
          <w:sz w:val="26"/>
          <w:szCs w:val="27"/>
          <w:rtl/>
        </w:rPr>
      </w:pPr>
      <w:bookmarkStart w:id="283" w:name="_Toc143774379"/>
      <w:bookmarkStart w:id="284" w:name="_Toc144144794"/>
      <w:bookmarkStart w:id="285" w:name="_Toc159399029"/>
      <w:bookmarkStart w:id="286" w:name="_Toc161574375"/>
      <w:bookmarkStart w:id="287" w:name="_Toc162191502"/>
      <w:bookmarkStart w:id="288" w:name="_Toc163079665"/>
      <w:bookmarkStart w:id="289" w:name="_Toc167108777"/>
      <w:bookmarkStart w:id="290" w:name="_Toc167883472"/>
      <w:bookmarkStart w:id="291" w:name="_Toc169698446"/>
      <w:bookmarkEnd w:id="283"/>
      <w:bookmarkEnd w:id="284"/>
      <w:bookmarkEnd w:id="285"/>
      <w:bookmarkEnd w:id="286"/>
      <w:bookmarkEnd w:id="287"/>
      <w:bookmarkEnd w:id="288"/>
      <w:bookmarkEnd w:id="289"/>
      <w:bookmarkEnd w:id="290"/>
      <w:bookmarkEnd w:id="291"/>
    </w:p>
    <w:p w14:paraId="2C51BBD3" w14:textId="77777777" w:rsidR="009229B2" w:rsidRPr="001058C6" w:rsidRDefault="009229B2" w:rsidP="009229B2">
      <w:pPr>
        <w:pStyle w:val="a4"/>
        <w:keepNext/>
        <w:numPr>
          <w:ilvl w:val="1"/>
          <w:numId w:val="1"/>
        </w:numPr>
        <w:spacing w:before="240" w:line="360" w:lineRule="auto"/>
        <w:outlineLvl w:val="2"/>
        <w:rPr>
          <w:rFonts w:eastAsia="Times New Roman"/>
          <w:bCs/>
          <w:vanish/>
          <w:color w:val="auto"/>
          <w:sz w:val="26"/>
          <w:szCs w:val="27"/>
          <w:rtl/>
        </w:rPr>
      </w:pPr>
      <w:bookmarkStart w:id="292" w:name="_Toc143774380"/>
      <w:bookmarkStart w:id="293" w:name="_Toc144144795"/>
      <w:bookmarkStart w:id="294" w:name="_Toc159399030"/>
      <w:bookmarkStart w:id="295" w:name="_Toc161574376"/>
      <w:bookmarkStart w:id="296" w:name="_Toc162191503"/>
      <w:bookmarkStart w:id="297" w:name="_Toc163079666"/>
      <w:bookmarkStart w:id="298" w:name="_Toc167108778"/>
      <w:bookmarkStart w:id="299" w:name="_Toc167883473"/>
      <w:bookmarkStart w:id="300" w:name="_Toc169698447"/>
      <w:bookmarkEnd w:id="292"/>
      <w:bookmarkEnd w:id="293"/>
      <w:bookmarkEnd w:id="294"/>
      <w:bookmarkEnd w:id="295"/>
      <w:bookmarkEnd w:id="296"/>
      <w:bookmarkEnd w:id="297"/>
      <w:bookmarkEnd w:id="298"/>
      <w:bookmarkEnd w:id="299"/>
      <w:bookmarkEnd w:id="300"/>
    </w:p>
    <w:p w14:paraId="569F544F" w14:textId="77777777" w:rsidR="009229B2" w:rsidRPr="001058C6" w:rsidRDefault="009229B2" w:rsidP="009229B2">
      <w:pPr>
        <w:pStyle w:val="a4"/>
        <w:keepNext/>
        <w:numPr>
          <w:ilvl w:val="1"/>
          <w:numId w:val="1"/>
        </w:numPr>
        <w:spacing w:before="240" w:line="360" w:lineRule="auto"/>
        <w:outlineLvl w:val="2"/>
        <w:rPr>
          <w:rFonts w:eastAsia="Times New Roman"/>
          <w:bCs/>
          <w:vanish/>
          <w:color w:val="auto"/>
          <w:sz w:val="26"/>
          <w:szCs w:val="27"/>
          <w:rtl/>
        </w:rPr>
      </w:pPr>
      <w:bookmarkStart w:id="301" w:name="_Toc143774381"/>
      <w:bookmarkStart w:id="302" w:name="_Toc144144796"/>
      <w:bookmarkStart w:id="303" w:name="_Toc159399031"/>
      <w:bookmarkStart w:id="304" w:name="_Toc161574377"/>
      <w:bookmarkStart w:id="305" w:name="_Toc162191504"/>
      <w:bookmarkStart w:id="306" w:name="_Toc163079667"/>
      <w:bookmarkStart w:id="307" w:name="_Toc167108779"/>
      <w:bookmarkStart w:id="308" w:name="_Toc167883474"/>
      <w:bookmarkStart w:id="309" w:name="_Toc169698448"/>
      <w:bookmarkEnd w:id="301"/>
      <w:bookmarkEnd w:id="302"/>
      <w:bookmarkEnd w:id="303"/>
      <w:bookmarkEnd w:id="304"/>
      <w:bookmarkEnd w:id="305"/>
      <w:bookmarkEnd w:id="306"/>
      <w:bookmarkEnd w:id="307"/>
      <w:bookmarkEnd w:id="308"/>
      <w:bookmarkEnd w:id="309"/>
    </w:p>
    <w:p w14:paraId="39723F8E" w14:textId="77777777" w:rsidR="009229B2" w:rsidRPr="001058C6" w:rsidRDefault="009229B2" w:rsidP="009229B2">
      <w:pPr>
        <w:pStyle w:val="a4"/>
        <w:keepNext/>
        <w:numPr>
          <w:ilvl w:val="1"/>
          <w:numId w:val="1"/>
        </w:numPr>
        <w:spacing w:before="240" w:line="360" w:lineRule="auto"/>
        <w:outlineLvl w:val="2"/>
        <w:rPr>
          <w:rFonts w:eastAsia="Times New Roman"/>
          <w:bCs/>
          <w:vanish/>
          <w:color w:val="auto"/>
          <w:sz w:val="26"/>
          <w:szCs w:val="27"/>
          <w:rtl/>
        </w:rPr>
      </w:pPr>
      <w:bookmarkStart w:id="310" w:name="_Toc143774382"/>
      <w:bookmarkStart w:id="311" w:name="_Toc144144797"/>
      <w:bookmarkStart w:id="312" w:name="_Toc159399032"/>
      <w:bookmarkStart w:id="313" w:name="_Toc161574378"/>
      <w:bookmarkStart w:id="314" w:name="_Toc162191505"/>
      <w:bookmarkStart w:id="315" w:name="_Toc163079668"/>
      <w:bookmarkStart w:id="316" w:name="_Toc167108780"/>
      <w:bookmarkStart w:id="317" w:name="_Toc167883475"/>
      <w:bookmarkStart w:id="318" w:name="_Toc169698449"/>
      <w:bookmarkEnd w:id="310"/>
      <w:bookmarkEnd w:id="311"/>
      <w:bookmarkEnd w:id="312"/>
      <w:bookmarkEnd w:id="313"/>
      <w:bookmarkEnd w:id="314"/>
      <w:bookmarkEnd w:id="315"/>
      <w:bookmarkEnd w:id="316"/>
      <w:bookmarkEnd w:id="317"/>
      <w:bookmarkEnd w:id="318"/>
    </w:p>
    <w:p w14:paraId="6EFCF0CB" w14:textId="77777777" w:rsidR="009229B2" w:rsidRPr="001058C6" w:rsidRDefault="009229B2" w:rsidP="009229B2">
      <w:pPr>
        <w:pStyle w:val="a4"/>
        <w:keepNext/>
        <w:numPr>
          <w:ilvl w:val="1"/>
          <w:numId w:val="1"/>
        </w:numPr>
        <w:spacing w:before="240" w:line="360" w:lineRule="auto"/>
        <w:outlineLvl w:val="2"/>
        <w:rPr>
          <w:rFonts w:eastAsia="Times New Roman"/>
          <w:bCs/>
          <w:vanish/>
          <w:color w:val="auto"/>
          <w:sz w:val="26"/>
          <w:szCs w:val="27"/>
          <w:rtl/>
        </w:rPr>
      </w:pPr>
      <w:bookmarkStart w:id="319" w:name="_Toc143774383"/>
      <w:bookmarkStart w:id="320" w:name="_Toc144144798"/>
      <w:bookmarkStart w:id="321" w:name="_Toc159399033"/>
      <w:bookmarkStart w:id="322" w:name="_Toc161574379"/>
      <w:bookmarkStart w:id="323" w:name="_Toc162191506"/>
      <w:bookmarkStart w:id="324" w:name="_Toc163079669"/>
      <w:bookmarkStart w:id="325" w:name="_Toc167108781"/>
      <w:bookmarkStart w:id="326" w:name="_Toc167883476"/>
      <w:bookmarkStart w:id="327" w:name="_Toc169698450"/>
      <w:bookmarkEnd w:id="319"/>
      <w:bookmarkEnd w:id="320"/>
      <w:bookmarkEnd w:id="321"/>
      <w:bookmarkEnd w:id="322"/>
      <w:bookmarkEnd w:id="323"/>
      <w:bookmarkEnd w:id="324"/>
      <w:bookmarkEnd w:id="325"/>
      <w:bookmarkEnd w:id="326"/>
      <w:bookmarkEnd w:id="327"/>
    </w:p>
    <w:p w14:paraId="78AE7D26" w14:textId="77777777" w:rsidR="009229B2" w:rsidRPr="001058C6" w:rsidRDefault="009229B2" w:rsidP="009229B2">
      <w:pPr>
        <w:pStyle w:val="a4"/>
        <w:keepNext/>
        <w:numPr>
          <w:ilvl w:val="1"/>
          <w:numId w:val="1"/>
        </w:numPr>
        <w:spacing w:before="240" w:line="360" w:lineRule="auto"/>
        <w:outlineLvl w:val="2"/>
        <w:rPr>
          <w:rFonts w:eastAsia="Times New Roman"/>
          <w:bCs/>
          <w:vanish/>
          <w:color w:val="auto"/>
          <w:sz w:val="26"/>
          <w:szCs w:val="27"/>
          <w:rtl/>
        </w:rPr>
      </w:pPr>
      <w:bookmarkStart w:id="328" w:name="_Toc143774384"/>
      <w:bookmarkStart w:id="329" w:name="_Toc144144799"/>
      <w:bookmarkStart w:id="330" w:name="_Toc159399034"/>
      <w:bookmarkStart w:id="331" w:name="_Toc161574380"/>
      <w:bookmarkStart w:id="332" w:name="_Toc162191507"/>
      <w:bookmarkStart w:id="333" w:name="_Toc163079670"/>
      <w:bookmarkStart w:id="334" w:name="_Toc167108782"/>
      <w:bookmarkStart w:id="335" w:name="_Toc167883477"/>
      <w:bookmarkStart w:id="336" w:name="_Toc169698451"/>
      <w:bookmarkEnd w:id="328"/>
      <w:bookmarkEnd w:id="329"/>
      <w:bookmarkEnd w:id="330"/>
      <w:bookmarkEnd w:id="331"/>
      <w:bookmarkEnd w:id="332"/>
      <w:bookmarkEnd w:id="333"/>
      <w:bookmarkEnd w:id="334"/>
      <w:bookmarkEnd w:id="335"/>
      <w:bookmarkEnd w:id="336"/>
    </w:p>
    <w:p w14:paraId="5904201A" w14:textId="77777777" w:rsidR="009229B2" w:rsidRPr="001058C6" w:rsidRDefault="009229B2" w:rsidP="009229B2">
      <w:pPr>
        <w:pStyle w:val="a4"/>
        <w:keepNext/>
        <w:numPr>
          <w:ilvl w:val="2"/>
          <w:numId w:val="1"/>
        </w:numPr>
        <w:spacing w:before="240" w:line="360" w:lineRule="auto"/>
        <w:outlineLvl w:val="2"/>
        <w:rPr>
          <w:rFonts w:eastAsia="Times New Roman"/>
          <w:bCs/>
          <w:vanish/>
          <w:color w:val="auto"/>
          <w:sz w:val="26"/>
          <w:szCs w:val="27"/>
          <w:rtl/>
        </w:rPr>
      </w:pPr>
      <w:bookmarkStart w:id="337" w:name="_Toc143774385"/>
      <w:bookmarkStart w:id="338" w:name="_Toc144144800"/>
      <w:bookmarkStart w:id="339" w:name="_Toc159399035"/>
      <w:bookmarkStart w:id="340" w:name="_Toc161574381"/>
      <w:bookmarkStart w:id="341" w:name="_Toc162191508"/>
      <w:bookmarkStart w:id="342" w:name="_Toc163079671"/>
      <w:bookmarkStart w:id="343" w:name="_Toc167108783"/>
      <w:bookmarkStart w:id="344" w:name="_Toc167883478"/>
      <w:bookmarkStart w:id="345" w:name="_Toc169698452"/>
      <w:bookmarkEnd w:id="337"/>
      <w:bookmarkEnd w:id="338"/>
      <w:bookmarkEnd w:id="339"/>
      <w:bookmarkEnd w:id="340"/>
      <w:bookmarkEnd w:id="341"/>
      <w:bookmarkEnd w:id="342"/>
      <w:bookmarkEnd w:id="343"/>
      <w:bookmarkEnd w:id="344"/>
      <w:bookmarkEnd w:id="345"/>
    </w:p>
    <w:p w14:paraId="0E5064AF" w14:textId="77777777" w:rsidR="009229B2" w:rsidRPr="001058C6" w:rsidRDefault="009229B2" w:rsidP="009229B2">
      <w:pPr>
        <w:pStyle w:val="a4"/>
        <w:keepNext/>
        <w:numPr>
          <w:ilvl w:val="2"/>
          <w:numId w:val="1"/>
        </w:numPr>
        <w:spacing w:before="240" w:line="360" w:lineRule="auto"/>
        <w:outlineLvl w:val="2"/>
        <w:rPr>
          <w:rFonts w:eastAsia="Times New Roman"/>
          <w:bCs/>
          <w:vanish/>
          <w:color w:val="auto"/>
          <w:sz w:val="26"/>
          <w:szCs w:val="27"/>
          <w:rtl/>
        </w:rPr>
      </w:pPr>
      <w:bookmarkStart w:id="346" w:name="_Toc143774386"/>
      <w:bookmarkStart w:id="347" w:name="_Toc144144801"/>
      <w:bookmarkStart w:id="348" w:name="_Toc159399036"/>
      <w:bookmarkStart w:id="349" w:name="_Toc161574382"/>
      <w:bookmarkStart w:id="350" w:name="_Toc162191509"/>
      <w:bookmarkStart w:id="351" w:name="_Toc163079672"/>
      <w:bookmarkStart w:id="352" w:name="_Toc167108784"/>
      <w:bookmarkStart w:id="353" w:name="_Toc167883479"/>
      <w:bookmarkStart w:id="354" w:name="_Toc169698453"/>
      <w:bookmarkEnd w:id="346"/>
      <w:bookmarkEnd w:id="347"/>
      <w:bookmarkEnd w:id="348"/>
      <w:bookmarkEnd w:id="349"/>
      <w:bookmarkEnd w:id="350"/>
      <w:bookmarkEnd w:id="351"/>
      <w:bookmarkEnd w:id="352"/>
      <w:bookmarkEnd w:id="353"/>
      <w:bookmarkEnd w:id="354"/>
    </w:p>
    <w:p w14:paraId="3D333BE1" w14:textId="77777777" w:rsidR="009229B2" w:rsidRPr="001058C6" w:rsidRDefault="009229B2" w:rsidP="009229B2">
      <w:pPr>
        <w:pStyle w:val="a4"/>
        <w:keepNext/>
        <w:numPr>
          <w:ilvl w:val="2"/>
          <w:numId w:val="1"/>
        </w:numPr>
        <w:spacing w:before="240" w:line="360" w:lineRule="auto"/>
        <w:outlineLvl w:val="2"/>
        <w:rPr>
          <w:rFonts w:eastAsia="Times New Roman"/>
          <w:bCs/>
          <w:vanish/>
          <w:color w:val="auto"/>
          <w:sz w:val="26"/>
          <w:szCs w:val="27"/>
          <w:rtl/>
        </w:rPr>
      </w:pPr>
      <w:bookmarkStart w:id="355" w:name="_Toc143774387"/>
      <w:bookmarkStart w:id="356" w:name="_Toc144144802"/>
      <w:bookmarkStart w:id="357" w:name="_Toc159399037"/>
      <w:bookmarkStart w:id="358" w:name="_Toc161574383"/>
      <w:bookmarkStart w:id="359" w:name="_Toc162191510"/>
      <w:bookmarkStart w:id="360" w:name="_Toc163079673"/>
      <w:bookmarkStart w:id="361" w:name="_Toc167108785"/>
      <w:bookmarkStart w:id="362" w:name="_Toc167883480"/>
      <w:bookmarkStart w:id="363" w:name="_Toc169698454"/>
      <w:bookmarkEnd w:id="355"/>
      <w:bookmarkEnd w:id="356"/>
      <w:bookmarkEnd w:id="357"/>
      <w:bookmarkEnd w:id="358"/>
      <w:bookmarkEnd w:id="359"/>
      <w:bookmarkEnd w:id="360"/>
      <w:bookmarkEnd w:id="361"/>
      <w:bookmarkEnd w:id="362"/>
      <w:bookmarkEnd w:id="363"/>
    </w:p>
    <w:p w14:paraId="718D0A51" w14:textId="77777777" w:rsidR="009229B2" w:rsidRPr="001058C6" w:rsidRDefault="009229B2" w:rsidP="009229B2">
      <w:pPr>
        <w:pStyle w:val="a4"/>
        <w:keepNext/>
        <w:numPr>
          <w:ilvl w:val="2"/>
          <w:numId w:val="1"/>
        </w:numPr>
        <w:spacing w:before="240" w:line="360" w:lineRule="auto"/>
        <w:outlineLvl w:val="2"/>
        <w:rPr>
          <w:rFonts w:eastAsia="Times New Roman"/>
          <w:bCs/>
          <w:vanish/>
          <w:color w:val="auto"/>
          <w:sz w:val="26"/>
          <w:szCs w:val="27"/>
          <w:rtl/>
        </w:rPr>
      </w:pPr>
      <w:bookmarkStart w:id="364" w:name="_Toc143774388"/>
      <w:bookmarkStart w:id="365" w:name="_Toc144144803"/>
      <w:bookmarkStart w:id="366" w:name="_Toc159399038"/>
      <w:bookmarkStart w:id="367" w:name="_Toc161574384"/>
      <w:bookmarkStart w:id="368" w:name="_Toc162191511"/>
      <w:bookmarkStart w:id="369" w:name="_Toc163079674"/>
      <w:bookmarkStart w:id="370" w:name="_Toc167108786"/>
      <w:bookmarkStart w:id="371" w:name="_Toc167883481"/>
      <w:bookmarkStart w:id="372" w:name="_Toc169698455"/>
      <w:bookmarkEnd w:id="364"/>
      <w:bookmarkEnd w:id="365"/>
      <w:bookmarkEnd w:id="366"/>
      <w:bookmarkEnd w:id="367"/>
      <w:bookmarkEnd w:id="368"/>
      <w:bookmarkEnd w:id="369"/>
      <w:bookmarkEnd w:id="370"/>
      <w:bookmarkEnd w:id="371"/>
      <w:bookmarkEnd w:id="372"/>
    </w:p>
    <w:p w14:paraId="4AD1AEA0" w14:textId="40F34F0C" w:rsidR="009229B2" w:rsidRPr="00E203D9" w:rsidRDefault="009229B2" w:rsidP="00E203D9">
      <w:pPr>
        <w:pStyle w:val="4"/>
        <w:numPr>
          <w:ilvl w:val="3"/>
          <w:numId w:val="2"/>
        </w:numPr>
        <w:ind w:left="1021" w:hanging="964"/>
      </w:pPr>
      <w:r w:rsidRPr="00E203D9">
        <w:rPr>
          <w:rFonts w:hint="cs"/>
          <w:rtl/>
        </w:rPr>
        <w:t>כללי</w:t>
      </w:r>
    </w:p>
    <w:p w14:paraId="69250ADC" w14:textId="77777777" w:rsidR="009229B2" w:rsidRDefault="009229B2" w:rsidP="004C67FD">
      <w:pPr>
        <w:numPr>
          <w:ilvl w:val="0"/>
          <w:numId w:val="81"/>
        </w:numPr>
        <w:ind w:left="357" w:hanging="357"/>
        <w:rPr>
          <w:lang w:eastAsia="he-IL"/>
        </w:rPr>
      </w:pPr>
      <w:r>
        <w:rPr>
          <w:rFonts w:hint="cs"/>
          <w:rtl/>
          <w:lang w:eastAsia="he-IL"/>
        </w:rPr>
        <w:t xml:space="preserve">בדיקות הקבלה יכללו את </w:t>
      </w:r>
      <w:r w:rsidRPr="0052784C">
        <w:rPr>
          <w:rFonts w:hint="cs"/>
          <w:u w:val="single"/>
          <w:rtl/>
          <w:lang w:eastAsia="he-IL"/>
        </w:rPr>
        <w:t>כל הפונקציונליות הנדרשת מכל מערכת</w:t>
      </w:r>
      <w:r>
        <w:rPr>
          <w:rFonts w:hint="cs"/>
          <w:rtl/>
          <w:lang w:eastAsia="he-IL"/>
        </w:rPr>
        <w:t xml:space="preserve"> ואת האינטגרציה והממשקים בין המערכת לבין המערכות המשיקות.</w:t>
      </w:r>
    </w:p>
    <w:p w14:paraId="4D1E98DA" w14:textId="08C83093" w:rsidR="009229B2" w:rsidRDefault="009229B2" w:rsidP="004C67FD">
      <w:pPr>
        <w:numPr>
          <w:ilvl w:val="0"/>
          <w:numId w:val="81"/>
        </w:numPr>
        <w:ind w:left="357" w:hanging="357"/>
        <w:rPr>
          <w:lang w:eastAsia="he-IL"/>
        </w:rPr>
      </w:pPr>
      <w:r>
        <w:rPr>
          <w:rFonts w:hint="cs"/>
          <w:rtl/>
          <w:lang w:eastAsia="he-IL"/>
        </w:rPr>
        <w:t xml:space="preserve">הבדיקות יכללו גם את כל הפונקציות הייחודיות </w:t>
      </w:r>
      <w:r w:rsidR="003F168C">
        <w:rPr>
          <w:rFonts w:hint="cs"/>
          <w:rtl/>
          <w:lang w:eastAsia="he-IL"/>
        </w:rPr>
        <w:t>המוגדרות ב</w:t>
      </w:r>
      <w:r w:rsidR="00C05991">
        <w:rPr>
          <w:rFonts w:hint="cs"/>
          <w:rtl/>
          <w:lang w:eastAsia="he-IL"/>
        </w:rPr>
        <w:t>סעיף</w:t>
      </w:r>
      <w:r w:rsidR="003F168C">
        <w:rPr>
          <w:rFonts w:hint="cs"/>
          <w:rtl/>
          <w:lang w:eastAsia="he-IL"/>
        </w:rPr>
        <w:t xml:space="preserve"> 2 </w:t>
      </w:r>
      <w:r w:rsidR="00C05991">
        <w:rPr>
          <w:rFonts w:hint="cs"/>
          <w:rtl/>
          <w:lang w:eastAsia="he-IL"/>
        </w:rPr>
        <w:t xml:space="preserve">תת </w:t>
      </w:r>
      <w:r w:rsidR="003F168C">
        <w:rPr>
          <w:rFonts w:hint="cs"/>
          <w:rtl/>
          <w:lang w:eastAsia="he-IL"/>
        </w:rPr>
        <w:t xml:space="preserve">סעיף </w:t>
      </w:r>
      <w:r w:rsidR="00785F48">
        <w:rPr>
          <w:rtl/>
          <w:lang w:eastAsia="he-IL"/>
        </w:rPr>
        <w:fldChar w:fldCharType="begin"/>
      </w:r>
      <w:r w:rsidR="00785F48">
        <w:rPr>
          <w:rtl/>
          <w:lang w:eastAsia="he-IL"/>
        </w:rPr>
        <w:instrText xml:space="preserve"> </w:instrText>
      </w:r>
      <w:r w:rsidR="00785F48">
        <w:rPr>
          <w:rFonts w:hint="cs"/>
          <w:lang w:eastAsia="he-IL"/>
        </w:rPr>
        <w:instrText>REF</w:instrText>
      </w:r>
      <w:r w:rsidR="00785F48">
        <w:rPr>
          <w:rFonts w:hint="cs"/>
          <w:rtl/>
          <w:lang w:eastAsia="he-IL"/>
        </w:rPr>
        <w:instrText xml:space="preserve"> _</w:instrText>
      </w:r>
      <w:r w:rsidR="00785F48">
        <w:rPr>
          <w:rFonts w:hint="cs"/>
          <w:lang w:eastAsia="he-IL"/>
        </w:rPr>
        <w:instrText>Ref159336583 \r \h</w:instrText>
      </w:r>
      <w:r w:rsidR="00785F48">
        <w:rPr>
          <w:rtl/>
          <w:lang w:eastAsia="he-IL"/>
        </w:rPr>
        <w:instrText xml:space="preserve"> </w:instrText>
      </w:r>
      <w:r w:rsidR="00785F48">
        <w:rPr>
          <w:rtl/>
          <w:lang w:eastAsia="he-IL"/>
        </w:rPr>
      </w:r>
      <w:r w:rsidR="00785F48">
        <w:rPr>
          <w:rtl/>
          <w:lang w:eastAsia="he-IL"/>
        </w:rPr>
        <w:fldChar w:fldCharType="separate"/>
      </w:r>
      <w:r w:rsidR="00B17262">
        <w:rPr>
          <w:rtl/>
          <w:lang w:eastAsia="he-IL"/>
        </w:rPr>
        <w:t>‏2.29</w:t>
      </w:r>
      <w:r w:rsidR="00785F48">
        <w:rPr>
          <w:rtl/>
          <w:lang w:eastAsia="he-IL"/>
        </w:rPr>
        <w:fldChar w:fldCharType="end"/>
      </w:r>
      <w:r w:rsidR="003F168C">
        <w:rPr>
          <w:rFonts w:hint="cs"/>
          <w:rtl/>
          <w:lang w:eastAsia="he-IL"/>
        </w:rPr>
        <w:t xml:space="preserve"> לעיל</w:t>
      </w:r>
      <w:r>
        <w:rPr>
          <w:rFonts w:hint="cs"/>
          <w:rtl/>
          <w:lang w:eastAsia="he-IL"/>
        </w:rPr>
        <w:t xml:space="preserve"> וכל דרישה המוגדרת </w:t>
      </w:r>
      <w:r w:rsidR="00C05991">
        <w:rPr>
          <w:rFonts w:hint="cs"/>
          <w:rtl/>
          <w:lang w:eastAsia="he-IL"/>
        </w:rPr>
        <w:t xml:space="preserve">בסעיפים </w:t>
      </w:r>
      <w:r>
        <w:rPr>
          <w:rFonts w:hint="cs"/>
          <w:rtl/>
          <w:lang w:eastAsia="he-IL"/>
        </w:rPr>
        <w:t>2-4.</w:t>
      </w:r>
    </w:p>
    <w:p w14:paraId="29DAB17F" w14:textId="0E825B6F" w:rsidR="009229B2" w:rsidRDefault="009229B2" w:rsidP="004C67FD">
      <w:pPr>
        <w:numPr>
          <w:ilvl w:val="0"/>
          <w:numId w:val="81"/>
        </w:numPr>
        <w:ind w:left="357" w:hanging="357"/>
        <w:rPr>
          <w:lang w:eastAsia="he-IL"/>
        </w:rPr>
      </w:pPr>
      <w:r>
        <w:rPr>
          <w:rFonts w:hint="cs"/>
          <w:rtl/>
          <w:lang w:eastAsia="he-IL"/>
        </w:rPr>
        <w:t xml:space="preserve">בשלב הבדיקות יציג הספק למשרד את </w:t>
      </w:r>
      <w:r w:rsidR="00D2028E">
        <w:rPr>
          <w:rFonts w:hint="cs"/>
          <w:rtl/>
          <w:lang w:eastAsia="he-IL"/>
        </w:rPr>
        <w:t xml:space="preserve">הפורטל המקוון ואת </w:t>
      </w:r>
      <w:r>
        <w:rPr>
          <w:rFonts w:hint="cs"/>
          <w:rtl/>
          <w:lang w:eastAsia="he-IL"/>
        </w:rPr>
        <w:t>אפליקציות התלוש והטפסים בסביבת בדיקות וידגים את אופן פעילות</w:t>
      </w:r>
      <w:r w:rsidR="00D2028E">
        <w:rPr>
          <w:rFonts w:hint="cs"/>
          <w:rtl/>
          <w:lang w:eastAsia="he-IL"/>
        </w:rPr>
        <w:t>ם</w:t>
      </w:r>
      <w:r>
        <w:rPr>
          <w:rFonts w:hint="cs"/>
          <w:rtl/>
          <w:lang w:eastAsia="he-IL"/>
        </w:rPr>
        <w:t xml:space="preserve"> על נתוני טסט להוכחת התאמת המערכות לצרכי המשרד כפי שהוגדרו בשלב האפיון.</w:t>
      </w:r>
    </w:p>
    <w:p w14:paraId="107DEAC8" w14:textId="77777777" w:rsidR="009229B2" w:rsidRDefault="009229B2" w:rsidP="004C67FD">
      <w:pPr>
        <w:numPr>
          <w:ilvl w:val="0"/>
          <w:numId w:val="81"/>
        </w:numPr>
        <w:ind w:left="357" w:hanging="357"/>
        <w:rPr>
          <w:lang w:eastAsia="he-IL"/>
        </w:rPr>
      </w:pPr>
      <w:r>
        <w:rPr>
          <w:rFonts w:hint="cs"/>
          <w:rtl/>
          <w:lang w:eastAsia="he-IL"/>
        </w:rPr>
        <w:t>לאור זאת על הספק יהיה להקצות מספר צוותי בדיקה לפי נושאים וכן מספר סביבות בדיקה על מנת לייעל את הבדיקות ולהימנע ממצב של התנגשות בתהליכי בדיקה ומחיקת נתונים.</w:t>
      </w:r>
    </w:p>
    <w:p w14:paraId="49A4B58D" w14:textId="77777777" w:rsidR="009229B2" w:rsidRPr="001058C6" w:rsidRDefault="009229B2" w:rsidP="00E203D9">
      <w:pPr>
        <w:pStyle w:val="4"/>
        <w:numPr>
          <w:ilvl w:val="3"/>
          <w:numId w:val="2"/>
        </w:numPr>
        <w:ind w:left="1021" w:hanging="964"/>
        <w:rPr>
          <w:b w:val="0"/>
          <w:bCs w:val="0"/>
        </w:rPr>
      </w:pPr>
      <w:bookmarkStart w:id="373" w:name="_Ref159338810"/>
      <w:r w:rsidRPr="001058C6">
        <w:rPr>
          <w:rFonts w:hint="cs"/>
          <w:b w:val="0"/>
          <w:rtl/>
        </w:rPr>
        <w:t>בדיקות חישוב שכר</w:t>
      </w:r>
      <w:bookmarkEnd w:id="373"/>
    </w:p>
    <w:p w14:paraId="4ED5B338" w14:textId="0913330D" w:rsidR="009229B2" w:rsidRDefault="00205ACD" w:rsidP="004C67FD">
      <w:pPr>
        <w:numPr>
          <w:ilvl w:val="0"/>
          <w:numId w:val="82"/>
        </w:numPr>
        <w:rPr>
          <w:lang w:eastAsia="he-IL"/>
        </w:rPr>
      </w:pPr>
      <w:r w:rsidRPr="00480DA8">
        <w:rPr>
          <w:rtl/>
          <w:lang w:eastAsia="he-IL"/>
        </w:rPr>
        <w:t xml:space="preserve">בדיקות </w:t>
      </w:r>
      <w:r>
        <w:rPr>
          <w:rFonts w:hint="cs"/>
          <w:rtl/>
          <w:lang w:eastAsia="he-IL"/>
        </w:rPr>
        <w:t>החישוב</w:t>
      </w:r>
      <w:r w:rsidRPr="00480DA8">
        <w:rPr>
          <w:rtl/>
          <w:lang w:eastAsia="he-IL"/>
        </w:rPr>
        <w:t xml:space="preserve"> יבוצע</w:t>
      </w:r>
      <w:r>
        <w:rPr>
          <w:rFonts w:hint="cs"/>
          <w:rtl/>
          <w:lang w:eastAsia="he-IL"/>
        </w:rPr>
        <w:t>ו</w:t>
      </w:r>
      <w:r w:rsidRPr="00480DA8">
        <w:rPr>
          <w:rtl/>
          <w:lang w:eastAsia="he-IL"/>
        </w:rPr>
        <w:t xml:space="preserve"> </w:t>
      </w:r>
      <w:r>
        <w:rPr>
          <w:rFonts w:hint="cs"/>
          <w:rtl/>
          <w:lang w:eastAsia="he-IL"/>
        </w:rPr>
        <w:t xml:space="preserve">על ידי הספק בעיקר </w:t>
      </w:r>
      <w:r w:rsidRPr="00480DA8">
        <w:rPr>
          <w:rtl/>
          <w:lang w:eastAsia="he-IL"/>
        </w:rPr>
        <w:t xml:space="preserve">באמצעות </w:t>
      </w:r>
      <w:r>
        <w:rPr>
          <w:rFonts w:hint="cs"/>
          <w:rtl/>
          <w:lang w:eastAsia="he-IL"/>
        </w:rPr>
        <w:t>בדיקות יחידה</w:t>
      </w:r>
      <w:r w:rsidR="00DF7F3C">
        <w:rPr>
          <w:rFonts w:hint="cs"/>
          <w:rtl/>
          <w:lang w:eastAsia="he-IL"/>
        </w:rPr>
        <w:t>/שפיות</w:t>
      </w:r>
      <w:r>
        <w:rPr>
          <w:rFonts w:hint="cs"/>
          <w:rtl/>
          <w:lang w:eastAsia="he-IL"/>
        </w:rPr>
        <w:t xml:space="preserve">, </w:t>
      </w:r>
      <w:r w:rsidR="00F72C37">
        <w:rPr>
          <w:rFonts w:hint="cs"/>
          <w:rtl/>
          <w:lang w:eastAsia="he-IL"/>
        </w:rPr>
        <w:t>בדיקות</w:t>
      </w:r>
      <w:r w:rsidRPr="00480DA8">
        <w:rPr>
          <w:rtl/>
          <w:lang w:eastAsia="he-IL"/>
        </w:rPr>
        <w:t xml:space="preserve"> מדגם ו</w:t>
      </w:r>
      <w:r w:rsidR="00F72C37">
        <w:rPr>
          <w:rFonts w:hint="cs"/>
          <w:rtl/>
          <w:lang w:eastAsia="he-IL"/>
        </w:rPr>
        <w:t>בדיקות</w:t>
      </w:r>
      <w:r w:rsidRPr="00480DA8">
        <w:rPr>
          <w:rtl/>
          <w:lang w:eastAsia="he-IL"/>
        </w:rPr>
        <w:t xml:space="preserve"> במקביל של המערכת החדשה והישנה והשוואת תוצאות העיבודים ו</w:t>
      </w:r>
      <w:r>
        <w:rPr>
          <w:rFonts w:hint="cs"/>
          <w:rtl/>
          <w:lang w:eastAsia="he-IL"/>
        </w:rPr>
        <w:t>השתקפותם ב</w:t>
      </w:r>
      <w:r w:rsidRPr="00480DA8">
        <w:rPr>
          <w:rtl/>
          <w:lang w:eastAsia="he-IL"/>
        </w:rPr>
        <w:t>תלושי שכר</w:t>
      </w:r>
      <w:r w:rsidR="00CD6B19">
        <w:rPr>
          <w:rFonts w:hint="cs"/>
          <w:rtl/>
          <w:lang w:eastAsia="he-IL"/>
        </w:rPr>
        <w:t xml:space="preserve">, כמפורט </w:t>
      </w:r>
      <w:proofErr w:type="spellStart"/>
      <w:r w:rsidR="00CD6B19">
        <w:rPr>
          <w:rFonts w:hint="cs"/>
          <w:rtl/>
          <w:lang w:eastAsia="he-IL"/>
        </w:rPr>
        <w:t>בס"ק</w:t>
      </w:r>
      <w:proofErr w:type="spellEnd"/>
      <w:r w:rsidR="00CD6B19">
        <w:rPr>
          <w:rFonts w:hint="cs"/>
          <w:rtl/>
          <w:lang w:eastAsia="he-IL"/>
        </w:rPr>
        <w:t xml:space="preserve"> </w:t>
      </w:r>
      <w:r w:rsidR="005809A2">
        <w:rPr>
          <w:rtl/>
          <w:lang w:eastAsia="he-IL"/>
        </w:rPr>
        <w:fldChar w:fldCharType="begin"/>
      </w:r>
      <w:r w:rsidR="005809A2">
        <w:rPr>
          <w:rtl/>
          <w:lang w:eastAsia="he-IL"/>
        </w:rPr>
        <w:instrText xml:space="preserve"> </w:instrText>
      </w:r>
      <w:r w:rsidR="005809A2">
        <w:rPr>
          <w:rFonts w:hint="cs"/>
          <w:lang w:eastAsia="he-IL"/>
        </w:rPr>
        <w:instrText>REF</w:instrText>
      </w:r>
      <w:r w:rsidR="005809A2">
        <w:rPr>
          <w:rFonts w:hint="cs"/>
          <w:rtl/>
          <w:lang w:eastAsia="he-IL"/>
        </w:rPr>
        <w:instrText xml:space="preserve"> _</w:instrText>
      </w:r>
      <w:r w:rsidR="005809A2">
        <w:rPr>
          <w:rFonts w:hint="cs"/>
          <w:lang w:eastAsia="he-IL"/>
        </w:rPr>
        <w:instrText>Ref159337970 \r \h</w:instrText>
      </w:r>
      <w:r w:rsidR="005809A2">
        <w:rPr>
          <w:rtl/>
          <w:lang w:eastAsia="he-IL"/>
        </w:rPr>
        <w:instrText xml:space="preserve"> </w:instrText>
      </w:r>
      <w:r w:rsidR="005809A2">
        <w:rPr>
          <w:rtl/>
          <w:lang w:eastAsia="he-IL"/>
        </w:rPr>
      </w:r>
      <w:r w:rsidR="005809A2">
        <w:rPr>
          <w:rtl/>
          <w:lang w:eastAsia="he-IL"/>
        </w:rPr>
        <w:fldChar w:fldCharType="separate"/>
      </w:r>
      <w:r w:rsidR="00B17262">
        <w:rPr>
          <w:rtl/>
          <w:lang w:eastAsia="he-IL"/>
        </w:rPr>
        <w:t>‏9</w:t>
      </w:r>
      <w:r w:rsidR="005809A2">
        <w:rPr>
          <w:rtl/>
          <w:lang w:eastAsia="he-IL"/>
        </w:rPr>
        <w:fldChar w:fldCharType="end"/>
      </w:r>
      <w:r w:rsidR="00CD6B19">
        <w:rPr>
          <w:rFonts w:hint="cs"/>
          <w:rtl/>
          <w:lang w:eastAsia="he-IL"/>
        </w:rPr>
        <w:t xml:space="preserve"> להלן</w:t>
      </w:r>
      <w:r w:rsidR="00D97840">
        <w:rPr>
          <w:rFonts w:hint="cs"/>
          <w:rtl/>
          <w:lang w:eastAsia="he-IL"/>
        </w:rPr>
        <w:t>, כאשר:</w:t>
      </w:r>
    </w:p>
    <w:p w14:paraId="774952BE" w14:textId="4FAC14ED" w:rsidR="009229B2" w:rsidRDefault="009229B2" w:rsidP="004C67FD">
      <w:pPr>
        <w:numPr>
          <w:ilvl w:val="0"/>
          <w:numId w:val="82"/>
        </w:numPr>
        <w:ind w:left="357" w:hanging="357"/>
        <w:rPr>
          <w:lang w:eastAsia="he-IL"/>
        </w:rPr>
      </w:pPr>
      <w:r w:rsidRPr="00480DA8">
        <w:rPr>
          <w:rtl/>
          <w:lang w:eastAsia="he-IL"/>
        </w:rPr>
        <w:t xml:space="preserve">במהלך הבדיקות ינהל הספק רישום ממוחשב לצרכי מעקב. תקלות שיתגלו יתוקנו ולאחר ביצוע התיקונים, </w:t>
      </w:r>
      <w:r>
        <w:rPr>
          <w:rFonts w:hint="cs"/>
          <w:rtl/>
          <w:lang w:eastAsia="he-IL"/>
        </w:rPr>
        <w:t>תבוצע הרצה נוספת של בדיקות</w:t>
      </w:r>
      <w:r w:rsidR="0017230C">
        <w:rPr>
          <w:rFonts w:hint="cs"/>
          <w:rtl/>
          <w:lang w:eastAsia="he-IL"/>
        </w:rPr>
        <w:t>, מספר הריצות אינו מוגבל והן יבוצעו עד עמידה במדדי ההצלחה.</w:t>
      </w:r>
    </w:p>
    <w:p w14:paraId="28FA93F9" w14:textId="47D51EA3" w:rsidR="00CD7E55" w:rsidRDefault="00A31186" w:rsidP="004C67FD">
      <w:pPr>
        <w:numPr>
          <w:ilvl w:val="0"/>
          <w:numId w:val="82"/>
        </w:numPr>
        <w:ind w:left="357" w:hanging="357"/>
        <w:rPr>
          <w:lang w:eastAsia="he-IL"/>
        </w:rPr>
      </w:pPr>
      <w:r>
        <w:rPr>
          <w:rFonts w:hint="cs"/>
          <w:rtl/>
          <w:lang w:eastAsia="he-IL"/>
        </w:rPr>
        <w:t xml:space="preserve">בנוסף להצגת הפערים ברמת הסמל, </w:t>
      </w:r>
      <w:r w:rsidR="00CD7E55">
        <w:rPr>
          <w:rFonts w:hint="cs"/>
          <w:rtl/>
          <w:lang w:eastAsia="he-IL"/>
        </w:rPr>
        <w:t xml:space="preserve">הספק יידרש להציג באמצעות הכלי הממוחשב </w:t>
      </w:r>
      <w:r>
        <w:rPr>
          <w:rFonts w:hint="cs"/>
          <w:rtl/>
          <w:lang w:eastAsia="he-IL"/>
        </w:rPr>
        <w:t xml:space="preserve">גם </w:t>
      </w:r>
      <w:r w:rsidR="00CD7E55">
        <w:rPr>
          <w:rFonts w:hint="cs"/>
          <w:rtl/>
          <w:lang w:eastAsia="he-IL"/>
        </w:rPr>
        <w:t>נתונים סטטיס</w:t>
      </w:r>
      <w:r w:rsidR="006A4386">
        <w:rPr>
          <w:rFonts w:hint="cs"/>
          <w:rtl/>
          <w:lang w:eastAsia="he-IL"/>
        </w:rPr>
        <w:t>טיים למשרד, הכוללים לפחות את:</w:t>
      </w:r>
    </w:p>
    <w:p w14:paraId="6DBCFB0D" w14:textId="132063A1" w:rsidR="006A4386" w:rsidRDefault="006A4386" w:rsidP="004C67FD">
      <w:pPr>
        <w:numPr>
          <w:ilvl w:val="1"/>
          <w:numId w:val="82"/>
        </w:numPr>
        <w:rPr>
          <w:lang w:eastAsia="he-IL"/>
        </w:rPr>
      </w:pPr>
      <w:r>
        <w:rPr>
          <w:rFonts w:hint="cs"/>
          <w:rtl/>
          <w:lang w:eastAsia="he-IL"/>
        </w:rPr>
        <w:t xml:space="preserve">התפלגות כמות עובדים בחתך </w:t>
      </w:r>
      <w:r w:rsidR="005F5237">
        <w:rPr>
          <w:rFonts w:hint="cs"/>
          <w:rtl/>
          <w:lang w:eastAsia="he-IL"/>
        </w:rPr>
        <w:t>גודל הפער</w:t>
      </w:r>
      <w:r w:rsidR="00E525A3">
        <w:rPr>
          <w:rFonts w:hint="cs"/>
          <w:rtl/>
          <w:lang w:eastAsia="he-IL"/>
        </w:rPr>
        <w:t xml:space="preserve"> בש"ח</w:t>
      </w:r>
      <w:r w:rsidR="005F5237">
        <w:rPr>
          <w:rFonts w:hint="cs"/>
          <w:rtl/>
          <w:lang w:eastAsia="he-IL"/>
        </w:rPr>
        <w:t xml:space="preserve"> (למשל: בין 0-5 ₪, 6-10 ₪, 11-50 ₪ וכו'</w:t>
      </w:r>
      <w:r w:rsidR="00311832">
        <w:rPr>
          <w:rFonts w:hint="cs"/>
          <w:rtl/>
          <w:lang w:eastAsia="he-IL"/>
        </w:rPr>
        <w:t>)</w:t>
      </w:r>
      <w:r w:rsidR="008A00A2">
        <w:rPr>
          <w:rFonts w:hint="cs"/>
          <w:rtl/>
          <w:lang w:eastAsia="he-IL"/>
        </w:rPr>
        <w:t xml:space="preserve"> ברכיבים </w:t>
      </w:r>
      <w:proofErr w:type="spellStart"/>
      <w:r w:rsidR="008A00A2">
        <w:rPr>
          <w:rFonts w:hint="cs"/>
          <w:rtl/>
          <w:lang w:eastAsia="he-IL"/>
        </w:rPr>
        <w:t>ההבאים</w:t>
      </w:r>
      <w:proofErr w:type="spellEnd"/>
      <w:r w:rsidR="008A00A2">
        <w:rPr>
          <w:rFonts w:hint="cs"/>
          <w:rtl/>
          <w:lang w:eastAsia="he-IL"/>
        </w:rPr>
        <w:t>:</w:t>
      </w:r>
    </w:p>
    <w:p w14:paraId="1E37F85D" w14:textId="581BDBC2" w:rsidR="008A00A2" w:rsidRDefault="008A00A2" w:rsidP="004C67FD">
      <w:pPr>
        <w:numPr>
          <w:ilvl w:val="2"/>
          <w:numId w:val="82"/>
        </w:numPr>
        <w:ind w:left="1474" w:hanging="680"/>
        <w:rPr>
          <w:lang w:eastAsia="he-IL"/>
        </w:rPr>
      </w:pPr>
      <w:r>
        <w:rPr>
          <w:rFonts w:hint="cs"/>
          <w:rtl/>
          <w:lang w:eastAsia="he-IL"/>
        </w:rPr>
        <w:t>שכר ברוטו.</w:t>
      </w:r>
    </w:p>
    <w:p w14:paraId="477B7390" w14:textId="6E71C8F9" w:rsidR="0057231F" w:rsidRDefault="0057231F" w:rsidP="004C67FD">
      <w:pPr>
        <w:numPr>
          <w:ilvl w:val="2"/>
          <w:numId w:val="82"/>
        </w:numPr>
        <w:ind w:left="1474" w:hanging="680"/>
        <w:rPr>
          <w:lang w:eastAsia="he-IL"/>
        </w:rPr>
      </w:pPr>
      <w:r>
        <w:rPr>
          <w:rFonts w:hint="cs"/>
          <w:rtl/>
          <w:lang w:eastAsia="he-IL"/>
        </w:rPr>
        <w:t>שכר יסוד</w:t>
      </w:r>
      <w:r w:rsidR="00E525A3">
        <w:rPr>
          <w:rFonts w:hint="cs"/>
          <w:rtl/>
          <w:lang w:eastAsia="he-IL"/>
        </w:rPr>
        <w:t>.</w:t>
      </w:r>
    </w:p>
    <w:p w14:paraId="7974E659" w14:textId="010F6DC8" w:rsidR="0057231F" w:rsidRDefault="0057231F" w:rsidP="004C67FD">
      <w:pPr>
        <w:numPr>
          <w:ilvl w:val="2"/>
          <w:numId w:val="82"/>
        </w:numPr>
        <w:ind w:left="1474" w:hanging="680"/>
        <w:rPr>
          <w:lang w:eastAsia="he-IL"/>
        </w:rPr>
      </w:pPr>
      <w:r>
        <w:rPr>
          <w:rFonts w:hint="cs"/>
          <w:rtl/>
          <w:lang w:eastAsia="he-IL"/>
        </w:rPr>
        <w:t>עבודה נוספ</w:t>
      </w:r>
      <w:r w:rsidR="00E525A3">
        <w:rPr>
          <w:rFonts w:hint="cs"/>
          <w:rtl/>
          <w:lang w:eastAsia="he-IL"/>
        </w:rPr>
        <w:t>ת.</w:t>
      </w:r>
    </w:p>
    <w:p w14:paraId="5B17765E" w14:textId="28B6447D" w:rsidR="00E525A3" w:rsidRDefault="00E525A3" w:rsidP="004C67FD">
      <w:pPr>
        <w:numPr>
          <w:ilvl w:val="2"/>
          <w:numId w:val="82"/>
        </w:numPr>
        <w:ind w:left="1474" w:hanging="680"/>
        <w:rPr>
          <w:lang w:eastAsia="he-IL"/>
        </w:rPr>
      </w:pPr>
      <w:r>
        <w:rPr>
          <w:rFonts w:hint="cs"/>
          <w:rtl/>
          <w:lang w:eastAsia="he-IL"/>
        </w:rPr>
        <w:t>החזר הוצאות.</w:t>
      </w:r>
    </w:p>
    <w:p w14:paraId="2FF4405D" w14:textId="2A06AB89" w:rsidR="00C6451B" w:rsidRDefault="00C6451B" w:rsidP="004C67FD">
      <w:pPr>
        <w:numPr>
          <w:ilvl w:val="2"/>
          <w:numId w:val="82"/>
        </w:numPr>
        <w:ind w:left="1474" w:hanging="680"/>
        <w:rPr>
          <w:lang w:eastAsia="he-IL"/>
        </w:rPr>
      </w:pPr>
      <w:r>
        <w:rPr>
          <w:rFonts w:hint="cs"/>
          <w:rtl/>
          <w:lang w:eastAsia="he-IL"/>
        </w:rPr>
        <w:lastRenderedPageBreak/>
        <w:t>הפרשה לקופות.</w:t>
      </w:r>
    </w:p>
    <w:p w14:paraId="3FCA9671" w14:textId="77777777" w:rsidR="008A00A2" w:rsidRDefault="008A00A2" w:rsidP="004C67FD">
      <w:pPr>
        <w:numPr>
          <w:ilvl w:val="1"/>
          <w:numId w:val="82"/>
        </w:numPr>
        <w:rPr>
          <w:lang w:eastAsia="he-IL"/>
        </w:rPr>
      </w:pPr>
      <w:r>
        <w:rPr>
          <w:rFonts w:hint="cs"/>
          <w:rtl/>
          <w:lang w:eastAsia="he-IL"/>
        </w:rPr>
        <w:t>ההתפלגות הנ"ל בחתך נוסף לפי מחוז (בכל טווח פער).</w:t>
      </w:r>
    </w:p>
    <w:p w14:paraId="52F83656" w14:textId="250F9D98" w:rsidR="009229B2" w:rsidRDefault="009229B2" w:rsidP="004C67FD">
      <w:pPr>
        <w:numPr>
          <w:ilvl w:val="0"/>
          <w:numId w:val="82"/>
        </w:numPr>
        <w:ind w:left="357" w:hanging="357"/>
        <w:rPr>
          <w:lang w:eastAsia="he-IL"/>
        </w:rPr>
      </w:pPr>
      <w:r w:rsidRPr="00480DA8">
        <w:rPr>
          <w:rtl/>
          <w:lang w:eastAsia="he-IL"/>
        </w:rPr>
        <w:t xml:space="preserve">תכנית הבדיקות תכלול גם בדיקות ביצועים </w:t>
      </w:r>
      <w:r>
        <w:rPr>
          <w:rFonts w:hint="cs"/>
          <w:rtl/>
          <w:lang w:eastAsia="he-IL"/>
        </w:rPr>
        <w:t xml:space="preserve">ועומסים </w:t>
      </w:r>
      <w:r w:rsidRPr="00480DA8">
        <w:rPr>
          <w:rtl/>
          <w:lang w:eastAsia="he-IL"/>
        </w:rPr>
        <w:t>בהיקף כלל פונקציות המערכת, ובעומס מלא. בדיקת העו</w:t>
      </w:r>
      <w:r>
        <w:rPr>
          <w:rtl/>
          <w:lang w:eastAsia="he-IL"/>
        </w:rPr>
        <w:t>מסים</w:t>
      </w:r>
      <w:r w:rsidRPr="00480DA8">
        <w:rPr>
          <w:rtl/>
          <w:lang w:eastAsia="he-IL"/>
        </w:rPr>
        <w:t xml:space="preserve"> והביצועים תבוצע ע"י הספק </w:t>
      </w:r>
      <w:r w:rsidRPr="00014A73">
        <w:rPr>
          <w:u w:val="single"/>
          <w:rtl/>
          <w:lang w:eastAsia="he-IL"/>
        </w:rPr>
        <w:t>באמצעים ייעודיים לבדיקות עומס וביצועים</w:t>
      </w:r>
      <w:r w:rsidRPr="009F2ACB">
        <w:rPr>
          <w:rtl/>
          <w:lang w:eastAsia="he-IL"/>
        </w:rPr>
        <w:t>.</w:t>
      </w:r>
    </w:p>
    <w:p w14:paraId="2D4F5CD8" w14:textId="2491D052" w:rsidR="00BE7320" w:rsidRDefault="00BE7320" w:rsidP="004C67FD">
      <w:pPr>
        <w:numPr>
          <w:ilvl w:val="0"/>
          <w:numId w:val="82"/>
        </w:numPr>
        <w:ind w:left="357" w:hanging="357"/>
        <w:rPr>
          <w:lang w:eastAsia="he-IL"/>
        </w:rPr>
      </w:pPr>
      <w:bookmarkStart w:id="374" w:name="_Ref159338110"/>
      <w:r w:rsidRPr="00480DA8">
        <w:rPr>
          <w:rtl/>
          <w:lang w:eastAsia="he-IL"/>
        </w:rPr>
        <w:t xml:space="preserve">הספק יקצה לשלב </w:t>
      </w:r>
      <w:r w:rsidR="00C464AA">
        <w:rPr>
          <w:rFonts w:hint="cs"/>
          <w:rtl/>
          <w:lang w:eastAsia="he-IL"/>
        </w:rPr>
        <w:t xml:space="preserve">הריצות </w:t>
      </w:r>
      <w:r w:rsidRPr="00480DA8">
        <w:rPr>
          <w:rtl/>
          <w:lang w:eastAsia="he-IL"/>
        </w:rPr>
        <w:t>במקביל מדרי</w:t>
      </w:r>
      <w:r>
        <w:rPr>
          <w:rFonts w:hint="cs"/>
          <w:rtl/>
          <w:lang w:eastAsia="he-IL"/>
        </w:rPr>
        <w:t>כים</w:t>
      </w:r>
      <w:r w:rsidRPr="00480DA8">
        <w:rPr>
          <w:rtl/>
          <w:lang w:eastAsia="he-IL"/>
        </w:rPr>
        <w:t>/בודק</w:t>
      </w:r>
      <w:r>
        <w:rPr>
          <w:rFonts w:hint="cs"/>
          <w:rtl/>
          <w:lang w:eastAsia="he-IL"/>
        </w:rPr>
        <w:t>ים</w:t>
      </w:r>
      <w:r w:rsidRPr="00480DA8">
        <w:rPr>
          <w:rtl/>
          <w:lang w:eastAsia="he-IL"/>
        </w:rPr>
        <w:t xml:space="preserve"> </w:t>
      </w:r>
      <w:r>
        <w:rPr>
          <w:rFonts w:hint="cs"/>
          <w:rtl/>
          <w:lang w:eastAsia="he-IL"/>
        </w:rPr>
        <w:t xml:space="preserve">ייעודיים </w:t>
      </w:r>
      <w:r w:rsidRPr="00480DA8">
        <w:rPr>
          <w:rtl/>
          <w:lang w:eastAsia="he-IL"/>
        </w:rPr>
        <w:t xml:space="preserve">בהיקף </w:t>
      </w:r>
      <w:r>
        <w:rPr>
          <w:rFonts w:hint="cs"/>
          <w:rtl/>
          <w:lang w:eastAsia="he-IL"/>
        </w:rPr>
        <w:t xml:space="preserve">של </w:t>
      </w:r>
      <w:r w:rsidR="00D91115">
        <w:rPr>
          <w:rFonts w:hint="cs"/>
          <w:rtl/>
          <w:lang w:eastAsia="he-IL"/>
        </w:rPr>
        <w:t>עובד לכל מחוז. עובדים אלה</w:t>
      </w:r>
      <w:r>
        <w:rPr>
          <w:rFonts w:hint="cs"/>
          <w:rtl/>
          <w:lang w:eastAsia="he-IL"/>
        </w:rPr>
        <w:t xml:space="preserve"> יהיו זמינים ל</w:t>
      </w:r>
      <w:r w:rsidRPr="00480DA8">
        <w:rPr>
          <w:rtl/>
          <w:lang w:eastAsia="he-IL"/>
        </w:rPr>
        <w:t xml:space="preserve">סייע </w:t>
      </w:r>
      <w:r>
        <w:rPr>
          <w:rFonts w:hint="cs"/>
          <w:rtl/>
          <w:lang w:eastAsia="he-IL"/>
        </w:rPr>
        <w:t>לחשבי השכר במשרדים</w:t>
      </w:r>
      <w:r w:rsidRPr="009F2ACB">
        <w:rPr>
          <w:rtl/>
          <w:lang w:eastAsia="he-IL"/>
        </w:rPr>
        <w:t xml:space="preserve"> </w:t>
      </w:r>
      <w:r w:rsidRPr="00480DA8">
        <w:rPr>
          <w:rtl/>
          <w:lang w:eastAsia="he-IL"/>
        </w:rPr>
        <w:t xml:space="preserve">הבודקים את המערכת על פי תכנית עבודה שתיקבע ע"י </w:t>
      </w:r>
      <w:r>
        <w:rPr>
          <w:rFonts w:hint="cs"/>
          <w:rtl/>
          <w:lang w:eastAsia="he-IL"/>
        </w:rPr>
        <w:t>המשרד</w:t>
      </w:r>
      <w:r w:rsidRPr="009F2ACB">
        <w:rPr>
          <w:rtl/>
          <w:lang w:eastAsia="he-IL"/>
        </w:rPr>
        <w:t xml:space="preserve"> </w:t>
      </w:r>
      <w:r w:rsidRPr="00480DA8">
        <w:rPr>
          <w:rtl/>
          <w:lang w:eastAsia="he-IL"/>
        </w:rPr>
        <w:t>בשיתוף עם הספק</w:t>
      </w:r>
      <w:r>
        <w:rPr>
          <w:rFonts w:hint="cs"/>
          <w:rtl/>
          <w:lang w:eastAsia="he-IL"/>
        </w:rPr>
        <w:t>. מובהר כי הליווי יבוצע בחלקו באתרי המחוזות ובחלקו באמצעות פגישות מקוונות. המשרד והוא בלבד יקבע את המינון בין פגישות פיזיות למקוונות והוא אף רשאי להחליט על פגישות פיזיות בלבד או פגישות מקוונות בלבד. מדריכים אל</w:t>
      </w:r>
      <w:r w:rsidR="0086167B">
        <w:rPr>
          <w:rFonts w:hint="cs"/>
          <w:rtl/>
          <w:lang w:eastAsia="he-IL"/>
        </w:rPr>
        <w:t>ה</w:t>
      </w:r>
      <w:r>
        <w:rPr>
          <w:rFonts w:hint="cs"/>
          <w:rtl/>
          <w:lang w:eastAsia="he-IL"/>
        </w:rPr>
        <w:t xml:space="preserve"> ילוו את המשרד כאמור לעיל מהתחלת הבדיקות במקביל ועד סיומן המלא של הבדיקות.</w:t>
      </w:r>
      <w:bookmarkEnd w:id="374"/>
    </w:p>
    <w:p w14:paraId="775CE216" w14:textId="734A8DBF" w:rsidR="009229B2" w:rsidRDefault="009229B2" w:rsidP="004C67FD">
      <w:pPr>
        <w:numPr>
          <w:ilvl w:val="0"/>
          <w:numId w:val="82"/>
        </w:numPr>
        <w:ind w:left="357" w:hanging="357"/>
        <w:rPr>
          <w:lang w:eastAsia="he-IL"/>
        </w:rPr>
      </w:pPr>
      <w:r w:rsidRPr="00480DA8">
        <w:rPr>
          <w:rtl/>
          <w:lang w:eastAsia="he-IL"/>
        </w:rPr>
        <w:t xml:space="preserve">בדיקות ריצה במקביל יבוצעו </w:t>
      </w:r>
      <w:r>
        <w:rPr>
          <w:rFonts w:hint="cs"/>
          <w:rtl/>
          <w:lang w:eastAsia="he-IL"/>
        </w:rPr>
        <w:t xml:space="preserve">עבור </w:t>
      </w:r>
      <w:r w:rsidRPr="00480DA8">
        <w:rPr>
          <w:rtl/>
          <w:lang w:eastAsia="he-IL"/>
        </w:rPr>
        <w:t xml:space="preserve">תקופה של </w:t>
      </w:r>
      <w:r w:rsidR="007942CE">
        <w:rPr>
          <w:rFonts w:hint="cs"/>
          <w:rtl/>
          <w:lang w:eastAsia="he-IL"/>
        </w:rPr>
        <w:t>12</w:t>
      </w:r>
      <w:r w:rsidRPr="00480DA8">
        <w:rPr>
          <w:rtl/>
          <w:lang w:eastAsia="he-IL"/>
        </w:rPr>
        <w:t xml:space="preserve"> חודשי</w:t>
      </w:r>
      <w:r w:rsidR="009E3733">
        <w:rPr>
          <w:rFonts w:hint="cs"/>
          <w:rtl/>
          <w:lang w:eastAsia="he-IL"/>
        </w:rPr>
        <w:t xml:space="preserve"> שכר</w:t>
      </w:r>
      <w:r w:rsidRPr="00480DA8">
        <w:rPr>
          <w:rtl/>
          <w:lang w:eastAsia="he-IL"/>
        </w:rPr>
        <w:t xml:space="preserve"> </w:t>
      </w:r>
      <w:r w:rsidR="00504C44">
        <w:rPr>
          <w:rFonts w:hint="cs"/>
          <w:rtl/>
          <w:lang w:eastAsia="he-IL"/>
        </w:rPr>
        <w:t>נוסף על</w:t>
      </w:r>
      <w:r w:rsidR="002304D9">
        <w:rPr>
          <w:rFonts w:hint="cs"/>
          <w:rtl/>
          <w:lang w:eastAsia="he-IL"/>
        </w:rPr>
        <w:t xml:space="preserve"> פעילות</w:t>
      </w:r>
      <w:r w:rsidR="00BE7320">
        <w:rPr>
          <w:rFonts w:hint="cs"/>
          <w:rtl/>
          <w:lang w:eastAsia="he-IL"/>
        </w:rPr>
        <w:t xml:space="preserve"> </w:t>
      </w:r>
      <w:r w:rsidR="002304D9">
        <w:rPr>
          <w:rFonts w:hint="cs"/>
          <w:rtl/>
          <w:lang w:eastAsia="he-IL"/>
        </w:rPr>
        <w:t>המערכת כמערכת צל (</w:t>
      </w:r>
      <w:r w:rsidR="003D29C5">
        <w:rPr>
          <w:rFonts w:hint="cs"/>
          <w:rtl/>
          <w:lang w:eastAsia="he-IL"/>
        </w:rPr>
        <w:t>יוני</w:t>
      </w:r>
      <w:r w:rsidR="002304D9">
        <w:rPr>
          <w:rFonts w:hint="cs"/>
          <w:rtl/>
          <w:lang w:eastAsia="he-IL"/>
        </w:rPr>
        <w:t xml:space="preserve"> עד </w:t>
      </w:r>
      <w:r w:rsidR="00B91799">
        <w:rPr>
          <w:rFonts w:hint="cs"/>
          <w:rtl/>
          <w:lang w:eastAsia="he-IL"/>
        </w:rPr>
        <w:t>דצמבר 202</w:t>
      </w:r>
      <w:r w:rsidR="003D29C5">
        <w:rPr>
          <w:rFonts w:hint="cs"/>
          <w:rtl/>
          <w:lang w:eastAsia="he-IL"/>
        </w:rPr>
        <w:t>6</w:t>
      </w:r>
      <w:r w:rsidR="00B91799">
        <w:rPr>
          <w:rFonts w:hint="cs"/>
          <w:rtl/>
          <w:lang w:eastAsia="he-IL"/>
        </w:rPr>
        <w:t>). הריצות במקביל</w:t>
      </w:r>
      <w:r>
        <w:rPr>
          <w:rFonts w:hint="cs"/>
          <w:rtl/>
          <w:lang w:eastAsia="he-IL"/>
        </w:rPr>
        <w:t xml:space="preserve"> יכללו את כל האירועים של תשלומים שנתיים/תקופתיים</w:t>
      </w:r>
      <w:r w:rsidRPr="00480DA8">
        <w:rPr>
          <w:rtl/>
          <w:lang w:eastAsia="he-IL"/>
        </w:rPr>
        <w:t xml:space="preserve">. </w:t>
      </w:r>
    </w:p>
    <w:p w14:paraId="28CFC890" w14:textId="2C188C86" w:rsidR="00A852C1" w:rsidRDefault="009229B2" w:rsidP="004C67FD">
      <w:pPr>
        <w:numPr>
          <w:ilvl w:val="0"/>
          <w:numId w:val="82"/>
        </w:numPr>
        <w:ind w:left="357" w:hanging="357"/>
        <w:rPr>
          <w:lang w:eastAsia="he-IL"/>
        </w:rPr>
      </w:pPr>
      <w:r w:rsidRPr="009F2ACB">
        <w:rPr>
          <w:rtl/>
          <w:lang w:eastAsia="he-IL"/>
        </w:rPr>
        <w:t>על הספק לעשות שימוש בכלי ממוכן לביצוע ההשוואות בין תוצאות הריצות המקבילות (מערכת חדשה מול ישנה)</w:t>
      </w:r>
      <w:r w:rsidR="00B72C68">
        <w:rPr>
          <w:rFonts w:hint="cs"/>
          <w:rtl/>
          <w:lang w:eastAsia="he-IL"/>
        </w:rPr>
        <w:t xml:space="preserve"> שיענה לפחות על הדרישות הבאות:</w:t>
      </w:r>
    </w:p>
    <w:p w14:paraId="415A62BF" w14:textId="1D026C7B" w:rsidR="009229B2" w:rsidRDefault="009229B2" w:rsidP="004C67FD">
      <w:pPr>
        <w:numPr>
          <w:ilvl w:val="1"/>
          <w:numId w:val="82"/>
        </w:numPr>
        <w:rPr>
          <w:lang w:eastAsia="he-IL"/>
        </w:rPr>
      </w:pPr>
      <w:r w:rsidRPr="009F2ACB">
        <w:rPr>
          <w:rtl/>
          <w:lang w:eastAsia="he-IL"/>
        </w:rPr>
        <w:t xml:space="preserve">השוואות תהיינה </w:t>
      </w:r>
      <w:r>
        <w:rPr>
          <w:rFonts w:hint="cs"/>
          <w:rtl/>
          <w:lang w:eastAsia="he-IL"/>
        </w:rPr>
        <w:t xml:space="preserve">ברמת התלוש </w:t>
      </w:r>
      <w:r w:rsidR="00B72C68">
        <w:rPr>
          <w:rFonts w:hint="cs"/>
          <w:rtl/>
          <w:lang w:eastAsia="he-IL"/>
        </w:rPr>
        <w:t xml:space="preserve">ובכל תלוש </w:t>
      </w:r>
      <w:r>
        <w:rPr>
          <w:rFonts w:hint="cs"/>
          <w:rtl/>
          <w:lang w:eastAsia="he-IL"/>
        </w:rPr>
        <w:t xml:space="preserve">עד </w:t>
      </w:r>
      <w:r w:rsidRPr="009F2ACB">
        <w:rPr>
          <w:rtl/>
          <w:lang w:eastAsia="he-IL"/>
        </w:rPr>
        <w:t>הסמל הבודד</w:t>
      </w:r>
      <w:r w:rsidR="00AB747F">
        <w:rPr>
          <w:rFonts w:hint="cs"/>
          <w:rtl/>
          <w:lang w:eastAsia="he-IL"/>
        </w:rPr>
        <w:t xml:space="preserve"> כולל עד רמת הנטו</w:t>
      </w:r>
      <w:r w:rsidRPr="009F2ACB">
        <w:rPr>
          <w:rtl/>
          <w:lang w:eastAsia="he-IL"/>
        </w:rPr>
        <w:t>.</w:t>
      </w:r>
    </w:p>
    <w:p w14:paraId="3C8C347A" w14:textId="1E722A3B" w:rsidR="00AB747F" w:rsidRDefault="00AB747F" w:rsidP="004C67FD">
      <w:pPr>
        <w:numPr>
          <w:ilvl w:val="1"/>
          <w:numId w:val="82"/>
        </w:numPr>
        <w:rPr>
          <w:lang w:eastAsia="he-IL"/>
        </w:rPr>
      </w:pPr>
      <w:r>
        <w:rPr>
          <w:rFonts w:hint="cs"/>
          <w:rtl/>
          <w:lang w:eastAsia="he-IL"/>
        </w:rPr>
        <w:t>ניתן יהיה לחתוך את קובץ ההשוואה לפי מחוזות</w:t>
      </w:r>
      <w:r w:rsidR="009D7713">
        <w:rPr>
          <w:rFonts w:hint="cs"/>
          <w:rtl/>
          <w:lang w:eastAsia="he-IL"/>
        </w:rPr>
        <w:t xml:space="preserve"> ובתוך מחוז לפי</w:t>
      </w:r>
      <w:r w:rsidR="00A75D66">
        <w:rPr>
          <w:rFonts w:hint="cs"/>
          <w:rtl/>
          <w:lang w:eastAsia="he-IL"/>
        </w:rPr>
        <w:t xml:space="preserve"> </w:t>
      </w:r>
      <w:r w:rsidR="00DF2547">
        <w:rPr>
          <w:rFonts w:hint="cs"/>
          <w:rtl/>
          <w:lang w:eastAsia="he-IL"/>
        </w:rPr>
        <w:t>שיוך עובדים ל</w:t>
      </w:r>
      <w:r w:rsidR="00A75D66">
        <w:rPr>
          <w:rFonts w:hint="cs"/>
          <w:rtl/>
          <w:lang w:eastAsia="he-IL"/>
        </w:rPr>
        <w:t>חשבי שכר</w:t>
      </w:r>
      <w:r w:rsidR="00964B3C">
        <w:rPr>
          <w:rFonts w:hint="cs"/>
          <w:rtl/>
          <w:lang w:eastAsia="he-IL"/>
        </w:rPr>
        <w:t xml:space="preserve"> (השיוך יכול להיות לפי זהויות, גיאוגרפי וכדו')</w:t>
      </w:r>
      <w:r w:rsidR="00A75D66">
        <w:rPr>
          <w:rFonts w:hint="cs"/>
          <w:rtl/>
          <w:lang w:eastAsia="he-IL"/>
        </w:rPr>
        <w:t>.</w:t>
      </w:r>
    </w:p>
    <w:p w14:paraId="1A01FC00" w14:textId="782A6AD3" w:rsidR="003A1EAB" w:rsidRPr="00480DA8" w:rsidRDefault="003A1EAB" w:rsidP="004C67FD">
      <w:pPr>
        <w:numPr>
          <w:ilvl w:val="1"/>
          <w:numId w:val="82"/>
        </w:numPr>
        <w:rPr>
          <w:lang w:eastAsia="he-IL"/>
        </w:rPr>
      </w:pPr>
      <w:r>
        <w:rPr>
          <w:rFonts w:hint="cs"/>
          <w:rtl/>
          <w:lang w:eastAsia="he-IL"/>
        </w:rPr>
        <w:t xml:space="preserve">הקובץ יכלול שדות למילוי תוצאות הבדיקה, באופן הבא: שדה </w:t>
      </w:r>
      <w:r w:rsidR="00405C8C">
        <w:rPr>
          <w:rFonts w:hint="cs"/>
          <w:rtl/>
          <w:lang w:eastAsia="he-IL"/>
        </w:rPr>
        <w:t xml:space="preserve">לבחירת מקור התקלה, לפי רשימת ערכים </w:t>
      </w:r>
      <w:r w:rsidR="00107956">
        <w:rPr>
          <w:rFonts w:hint="cs"/>
          <w:rtl/>
          <w:lang w:eastAsia="he-IL"/>
        </w:rPr>
        <w:t>מוגדרת מראש</w:t>
      </w:r>
      <w:r w:rsidR="00405C8C">
        <w:rPr>
          <w:rFonts w:hint="cs"/>
          <w:rtl/>
          <w:lang w:eastAsia="he-IL"/>
        </w:rPr>
        <w:t xml:space="preserve"> </w:t>
      </w:r>
      <w:r w:rsidR="00107956">
        <w:rPr>
          <w:rFonts w:hint="cs"/>
          <w:rtl/>
          <w:lang w:eastAsia="he-IL"/>
        </w:rPr>
        <w:t>ו</w:t>
      </w:r>
      <w:r w:rsidR="00405C8C">
        <w:rPr>
          <w:rFonts w:hint="cs"/>
          <w:rtl/>
          <w:lang w:eastAsia="he-IL"/>
        </w:rPr>
        <w:t>שדה מלל חופשי להסבר של חשב השכר.</w:t>
      </w:r>
    </w:p>
    <w:p w14:paraId="4BEB8D08" w14:textId="77777777" w:rsidR="009229B2" w:rsidRPr="009F2ACB" w:rsidRDefault="009229B2" w:rsidP="004C67FD">
      <w:pPr>
        <w:numPr>
          <w:ilvl w:val="0"/>
          <w:numId w:val="82"/>
        </w:numPr>
        <w:ind w:left="357" w:hanging="357"/>
        <w:rPr>
          <w:lang w:eastAsia="he-IL"/>
        </w:rPr>
      </w:pPr>
      <w:r w:rsidRPr="00480DA8">
        <w:rPr>
          <w:rtl/>
          <w:lang w:eastAsia="he-IL"/>
        </w:rPr>
        <w:t>ל</w:t>
      </w:r>
      <w:r>
        <w:rPr>
          <w:rFonts w:hint="cs"/>
          <w:rtl/>
          <w:lang w:eastAsia="he-IL"/>
        </w:rPr>
        <w:t>משרד</w:t>
      </w:r>
      <w:r w:rsidRPr="009F2ACB">
        <w:rPr>
          <w:rtl/>
          <w:lang w:eastAsia="he-IL"/>
        </w:rPr>
        <w:t xml:space="preserve"> </w:t>
      </w:r>
      <w:r w:rsidRPr="00480DA8">
        <w:rPr>
          <w:rtl/>
          <w:lang w:eastAsia="he-IL"/>
        </w:rPr>
        <w:t xml:space="preserve">שמורה הזכות לקצר את תקופת הריצה במקביל לפי שיקול דעתו הבלעדי. </w:t>
      </w:r>
    </w:p>
    <w:p w14:paraId="268E4B24" w14:textId="20DF8593" w:rsidR="009229B2" w:rsidRDefault="009229B2" w:rsidP="004C67FD">
      <w:pPr>
        <w:numPr>
          <w:ilvl w:val="0"/>
          <w:numId w:val="82"/>
        </w:numPr>
        <w:ind w:left="357" w:hanging="357"/>
        <w:rPr>
          <w:lang w:eastAsia="he-IL"/>
        </w:rPr>
      </w:pPr>
      <w:bookmarkStart w:id="375" w:name="_Ref159337970"/>
      <w:r>
        <w:rPr>
          <w:rFonts w:hint="cs"/>
          <w:rtl/>
          <w:lang w:eastAsia="he-IL"/>
        </w:rPr>
        <w:t>שיטת בדיק</w:t>
      </w:r>
      <w:r w:rsidR="00521402">
        <w:rPr>
          <w:rFonts w:hint="cs"/>
          <w:rtl/>
          <w:lang w:eastAsia="he-IL"/>
        </w:rPr>
        <w:t xml:space="preserve">ת </w:t>
      </w:r>
      <w:r>
        <w:rPr>
          <w:rFonts w:hint="cs"/>
          <w:rtl/>
          <w:lang w:eastAsia="he-IL"/>
        </w:rPr>
        <w:t>ה</w:t>
      </w:r>
      <w:r w:rsidR="00521402">
        <w:rPr>
          <w:rFonts w:hint="cs"/>
          <w:rtl/>
          <w:lang w:eastAsia="he-IL"/>
        </w:rPr>
        <w:t>חישובים</w:t>
      </w:r>
      <w:r>
        <w:rPr>
          <w:rFonts w:hint="cs"/>
          <w:rtl/>
          <w:lang w:eastAsia="he-IL"/>
        </w:rPr>
        <w:t>:</w:t>
      </w:r>
      <w:bookmarkEnd w:id="375"/>
    </w:p>
    <w:p w14:paraId="3BE578BF" w14:textId="52D73BA9" w:rsidR="009229B2" w:rsidRDefault="00DB654C" w:rsidP="004C67FD">
      <w:pPr>
        <w:numPr>
          <w:ilvl w:val="1"/>
          <w:numId w:val="82"/>
        </w:numPr>
        <w:ind w:left="867" w:hanging="510"/>
        <w:rPr>
          <w:lang w:eastAsia="he-IL"/>
        </w:rPr>
      </w:pPr>
      <w:r>
        <w:rPr>
          <w:rFonts w:hint="cs"/>
          <w:rtl/>
          <w:lang w:eastAsia="he-IL"/>
        </w:rPr>
        <w:t xml:space="preserve">שלב ראשון הוא </w:t>
      </w:r>
      <w:r w:rsidR="009229B2">
        <w:rPr>
          <w:rFonts w:hint="cs"/>
          <w:rtl/>
          <w:lang w:eastAsia="he-IL"/>
        </w:rPr>
        <w:t>ביצוע ריצות מדגם על מדגם מייצג של אוכלוסיית עו"ה מכל מחוז, המדגם ייקבע ע"י המשרד</w:t>
      </w:r>
      <w:r w:rsidR="003D3196">
        <w:rPr>
          <w:rFonts w:hint="cs"/>
          <w:rtl/>
          <w:lang w:eastAsia="he-IL"/>
        </w:rPr>
        <w:t xml:space="preserve"> בסיוע ושיתוף הספק</w:t>
      </w:r>
      <w:r w:rsidR="009229B2">
        <w:rPr>
          <w:rFonts w:hint="cs"/>
          <w:rtl/>
          <w:lang w:eastAsia="he-IL"/>
        </w:rPr>
        <w:t xml:space="preserve">. מטרת השלב היא לאתר פערים רוחביים ביישום חוקה, בעיות הסבה וחוסרים מהותיים בחוקה, נתונים וכיוצ"ב. </w:t>
      </w:r>
      <w:r w:rsidR="009229B2" w:rsidRPr="00965CA4">
        <w:rPr>
          <w:rFonts w:hint="cs"/>
          <w:u w:val="single"/>
          <w:rtl/>
          <w:lang w:eastAsia="he-IL"/>
        </w:rPr>
        <w:t>פערים בחישוב בריצות מדגם ייבדקו ע"י הספק מקצה לקצה כולל איתור פערים בחישוב</w:t>
      </w:r>
      <w:r w:rsidR="009229B2" w:rsidRPr="00ED75C4">
        <w:rPr>
          <w:rFonts w:hint="cs"/>
          <w:rtl/>
          <w:lang w:eastAsia="he-IL"/>
        </w:rPr>
        <w:t xml:space="preserve">. המשרד יסייע במקומות שלספק אין גישה לנתונים אישיים או </w:t>
      </w:r>
      <w:r w:rsidR="00092E9F">
        <w:rPr>
          <w:rFonts w:hint="cs"/>
          <w:rtl/>
          <w:lang w:eastAsia="he-IL"/>
        </w:rPr>
        <w:t>ב</w:t>
      </w:r>
      <w:r w:rsidR="009229B2" w:rsidRPr="00ED75C4">
        <w:rPr>
          <w:rFonts w:hint="cs"/>
          <w:rtl/>
          <w:lang w:eastAsia="he-IL"/>
        </w:rPr>
        <w:t>מצבים שעזרתו נדרשת</w:t>
      </w:r>
      <w:r w:rsidR="009229B2">
        <w:rPr>
          <w:rFonts w:hint="cs"/>
          <w:rtl/>
          <w:lang w:eastAsia="he-IL"/>
        </w:rPr>
        <w:t>.</w:t>
      </w:r>
    </w:p>
    <w:p w14:paraId="6284E74F" w14:textId="77777777" w:rsidR="005F5119" w:rsidRDefault="00DB654C" w:rsidP="004C67FD">
      <w:pPr>
        <w:numPr>
          <w:ilvl w:val="1"/>
          <w:numId w:val="82"/>
        </w:numPr>
        <w:ind w:left="867" w:hanging="510"/>
        <w:rPr>
          <w:lang w:eastAsia="he-IL"/>
        </w:rPr>
      </w:pPr>
      <w:r>
        <w:rPr>
          <w:rFonts w:hint="cs"/>
          <w:rtl/>
          <w:lang w:eastAsia="he-IL"/>
        </w:rPr>
        <w:t xml:space="preserve">שלב שני הוא </w:t>
      </w:r>
      <w:r w:rsidR="009229B2">
        <w:rPr>
          <w:rFonts w:hint="cs"/>
          <w:rtl/>
          <w:lang w:eastAsia="he-IL"/>
        </w:rPr>
        <w:t xml:space="preserve">ביצוע ריצות במקביל על כלל אוכלוסיית עו"ה במחוז/בכלל המחוזות. מטרתה של הבדיקה היא לוודא חישוב נכון של השכר, לאתר פערים ואת הגורמים לפער. </w:t>
      </w:r>
    </w:p>
    <w:p w14:paraId="42F76486" w14:textId="6D5E6E65" w:rsidR="005F5119" w:rsidRDefault="009229B2" w:rsidP="004C67FD">
      <w:pPr>
        <w:numPr>
          <w:ilvl w:val="2"/>
          <w:numId w:val="82"/>
        </w:numPr>
        <w:ind w:left="1594" w:hanging="624"/>
        <w:rPr>
          <w:lang w:eastAsia="he-IL"/>
        </w:rPr>
      </w:pPr>
      <w:r w:rsidRPr="00B56DA3">
        <w:rPr>
          <w:rFonts w:hint="cs"/>
          <w:rtl/>
          <w:lang w:eastAsia="he-IL"/>
        </w:rPr>
        <w:lastRenderedPageBreak/>
        <w:t>פערים בריצות מלאות במקביל ינותחו ראשית ע"י הספק שיבדוק פערים בהסבה או בחוקה</w:t>
      </w:r>
      <w:r w:rsidR="005F5119">
        <w:rPr>
          <w:rFonts w:hint="cs"/>
          <w:rtl/>
          <w:lang w:eastAsia="he-IL"/>
        </w:rPr>
        <w:t xml:space="preserve"> ויתקן בהתאם.</w:t>
      </w:r>
    </w:p>
    <w:p w14:paraId="7932351A" w14:textId="767D5735" w:rsidR="00960465" w:rsidRDefault="00C123E8" w:rsidP="004C67FD">
      <w:pPr>
        <w:numPr>
          <w:ilvl w:val="2"/>
          <w:numId w:val="82"/>
        </w:numPr>
        <w:ind w:left="1594" w:hanging="624"/>
        <w:rPr>
          <w:lang w:eastAsia="he-IL"/>
        </w:rPr>
      </w:pPr>
      <w:r>
        <w:rPr>
          <w:rFonts w:hint="cs"/>
          <w:rtl/>
          <w:lang w:eastAsia="he-IL"/>
        </w:rPr>
        <w:t>פערים שלא נסגרו ע"י הספק</w:t>
      </w:r>
      <w:r w:rsidR="009229B2" w:rsidRPr="00B56DA3">
        <w:rPr>
          <w:rFonts w:hint="cs"/>
          <w:rtl/>
          <w:lang w:eastAsia="he-IL"/>
        </w:rPr>
        <w:t xml:space="preserve"> </w:t>
      </w:r>
      <w:r w:rsidR="009229B2" w:rsidRPr="00CA4C7A">
        <w:rPr>
          <w:rFonts w:hint="cs"/>
          <w:u w:val="single"/>
          <w:rtl/>
          <w:lang w:eastAsia="he-IL"/>
        </w:rPr>
        <w:t>יועברו לבדיקת חשבי שכר במחוזות</w:t>
      </w:r>
      <w:r w:rsidR="009229B2">
        <w:rPr>
          <w:rFonts w:hint="cs"/>
          <w:rtl/>
          <w:lang w:eastAsia="he-IL"/>
        </w:rPr>
        <w:t xml:space="preserve"> בסיוע עובדי הספק כאמור </w:t>
      </w:r>
      <w:proofErr w:type="spellStart"/>
      <w:r w:rsidR="00225036">
        <w:rPr>
          <w:rFonts w:hint="cs"/>
          <w:rtl/>
          <w:lang w:eastAsia="he-IL"/>
        </w:rPr>
        <w:t>בס"ק</w:t>
      </w:r>
      <w:proofErr w:type="spellEnd"/>
      <w:r w:rsidR="00225036">
        <w:rPr>
          <w:rFonts w:hint="cs"/>
          <w:rtl/>
          <w:lang w:eastAsia="he-IL"/>
        </w:rPr>
        <w:t xml:space="preserve"> </w:t>
      </w:r>
      <w:r w:rsidR="00121606">
        <w:rPr>
          <w:rtl/>
          <w:lang w:eastAsia="he-IL"/>
        </w:rPr>
        <w:fldChar w:fldCharType="begin"/>
      </w:r>
      <w:r w:rsidR="00121606">
        <w:rPr>
          <w:rtl/>
          <w:lang w:eastAsia="he-IL"/>
        </w:rPr>
        <w:instrText xml:space="preserve"> </w:instrText>
      </w:r>
      <w:r w:rsidR="00121606">
        <w:rPr>
          <w:rFonts w:hint="cs"/>
          <w:lang w:eastAsia="he-IL"/>
        </w:rPr>
        <w:instrText>REF</w:instrText>
      </w:r>
      <w:r w:rsidR="00121606">
        <w:rPr>
          <w:rFonts w:hint="cs"/>
          <w:rtl/>
          <w:lang w:eastAsia="he-IL"/>
        </w:rPr>
        <w:instrText xml:space="preserve"> _</w:instrText>
      </w:r>
      <w:r w:rsidR="00121606">
        <w:rPr>
          <w:rFonts w:hint="cs"/>
          <w:lang w:eastAsia="he-IL"/>
        </w:rPr>
        <w:instrText>Ref159338110 \r \h</w:instrText>
      </w:r>
      <w:r w:rsidR="00121606">
        <w:rPr>
          <w:rtl/>
          <w:lang w:eastAsia="he-IL"/>
        </w:rPr>
        <w:instrText xml:space="preserve"> </w:instrText>
      </w:r>
      <w:r w:rsidR="00121606">
        <w:rPr>
          <w:rtl/>
          <w:lang w:eastAsia="he-IL"/>
        </w:rPr>
      </w:r>
      <w:r w:rsidR="00121606">
        <w:rPr>
          <w:rtl/>
          <w:lang w:eastAsia="he-IL"/>
        </w:rPr>
        <w:fldChar w:fldCharType="separate"/>
      </w:r>
      <w:r w:rsidR="00B17262">
        <w:rPr>
          <w:rtl/>
          <w:lang w:eastAsia="he-IL"/>
        </w:rPr>
        <w:t>‏5</w:t>
      </w:r>
      <w:r w:rsidR="00121606">
        <w:rPr>
          <w:rtl/>
          <w:lang w:eastAsia="he-IL"/>
        </w:rPr>
        <w:fldChar w:fldCharType="end"/>
      </w:r>
      <w:r w:rsidR="009229B2">
        <w:rPr>
          <w:rFonts w:hint="cs"/>
          <w:rtl/>
          <w:lang w:eastAsia="he-IL"/>
        </w:rPr>
        <w:t xml:space="preserve"> ל</w:t>
      </w:r>
      <w:r w:rsidR="004244CE">
        <w:rPr>
          <w:rFonts w:hint="cs"/>
          <w:rtl/>
          <w:lang w:eastAsia="he-IL"/>
        </w:rPr>
        <w:t>עיל</w:t>
      </w:r>
      <w:r w:rsidR="009229B2">
        <w:rPr>
          <w:rFonts w:hint="cs"/>
          <w:rtl/>
          <w:lang w:eastAsia="he-IL"/>
        </w:rPr>
        <w:t>.</w:t>
      </w:r>
      <w:r w:rsidR="00633720">
        <w:rPr>
          <w:rFonts w:hint="cs"/>
          <w:rtl/>
          <w:lang w:eastAsia="he-IL"/>
        </w:rPr>
        <w:t xml:space="preserve"> </w:t>
      </w:r>
    </w:p>
    <w:p w14:paraId="6D561AF7" w14:textId="34FD1657" w:rsidR="009229B2" w:rsidRDefault="00633720" w:rsidP="004C67FD">
      <w:pPr>
        <w:numPr>
          <w:ilvl w:val="2"/>
          <w:numId w:val="82"/>
        </w:numPr>
        <w:ind w:left="1594" w:hanging="624"/>
        <w:rPr>
          <w:lang w:eastAsia="he-IL"/>
        </w:rPr>
      </w:pPr>
      <w:r>
        <w:rPr>
          <w:rFonts w:hint="cs"/>
          <w:rtl/>
          <w:lang w:eastAsia="he-IL"/>
        </w:rPr>
        <w:t xml:space="preserve">מובהר כי </w:t>
      </w:r>
      <w:r w:rsidR="00637FC3">
        <w:rPr>
          <w:rFonts w:hint="cs"/>
          <w:rtl/>
          <w:lang w:eastAsia="he-IL"/>
        </w:rPr>
        <w:t xml:space="preserve">מיקום צוות הבדיקה יכול להיות מבוזר במחוזות או מרוכז באתר שייקבע, הכל לפי החלטת המשרד </w:t>
      </w:r>
      <w:r w:rsidR="00B512BB">
        <w:rPr>
          <w:rFonts w:hint="cs"/>
          <w:rtl/>
          <w:lang w:eastAsia="he-IL"/>
        </w:rPr>
        <w:t>ו</w:t>
      </w:r>
      <w:r w:rsidR="00637FC3">
        <w:rPr>
          <w:rFonts w:hint="cs"/>
          <w:rtl/>
          <w:lang w:eastAsia="he-IL"/>
        </w:rPr>
        <w:t>לפי שיקול דעתו הבלעדי.</w:t>
      </w:r>
    </w:p>
    <w:p w14:paraId="1B555EEF" w14:textId="673C08AA" w:rsidR="009229B2" w:rsidRDefault="009229B2" w:rsidP="004C67FD">
      <w:pPr>
        <w:numPr>
          <w:ilvl w:val="1"/>
          <w:numId w:val="82"/>
        </w:numPr>
        <w:ind w:left="867" w:hanging="510"/>
        <w:rPr>
          <w:lang w:eastAsia="he-IL"/>
        </w:rPr>
      </w:pPr>
      <w:r>
        <w:rPr>
          <w:rFonts w:hint="cs"/>
          <w:rtl/>
          <w:lang w:eastAsia="he-IL"/>
        </w:rPr>
        <w:t>בדיקות חישובים ושירותים שאינם שכר שוטף יבוצעו ע"י הספק (לדוגמה: סימולטור</w:t>
      </w:r>
      <w:r w:rsidR="004E08D3">
        <w:rPr>
          <w:rFonts w:hint="cs"/>
          <w:rtl/>
          <w:lang w:eastAsia="he-IL"/>
        </w:rPr>
        <w:t>ים</w:t>
      </w:r>
      <w:r>
        <w:rPr>
          <w:rFonts w:hint="cs"/>
          <w:rtl/>
          <w:lang w:eastAsia="he-IL"/>
        </w:rPr>
        <w:t xml:space="preserve">, רכישת זכויות, חישוב פיצויים ועוד) </w:t>
      </w:r>
      <w:r w:rsidR="00460026">
        <w:rPr>
          <w:rFonts w:hint="cs"/>
          <w:rtl/>
          <w:lang w:eastAsia="he-IL"/>
        </w:rPr>
        <w:t>בסיוע</w:t>
      </w:r>
      <w:r>
        <w:rPr>
          <w:rFonts w:hint="cs"/>
          <w:rtl/>
          <w:lang w:eastAsia="he-IL"/>
        </w:rPr>
        <w:t xml:space="preserve"> מומח</w:t>
      </w:r>
      <w:r w:rsidR="00460026">
        <w:rPr>
          <w:rFonts w:hint="cs"/>
          <w:rtl/>
          <w:lang w:eastAsia="he-IL"/>
        </w:rPr>
        <w:t>י</w:t>
      </w:r>
      <w:r>
        <w:rPr>
          <w:rFonts w:hint="cs"/>
          <w:rtl/>
          <w:lang w:eastAsia="he-IL"/>
        </w:rPr>
        <w:t xml:space="preserve"> תוכן </w:t>
      </w:r>
      <w:r w:rsidR="00460026">
        <w:rPr>
          <w:rFonts w:hint="cs"/>
          <w:rtl/>
          <w:lang w:eastAsia="he-IL"/>
        </w:rPr>
        <w:t xml:space="preserve">שיקצה </w:t>
      </w:r>
      <w:r w:rsidR="00E24CA8">
        <w:rPr>
          <w:rFonts w:hint="cs"/>
          <w:rtl/>
          <w:lang w:eastAsia="he-IL"/>
        </w:rPr>
        <w:t xml:space="preserve">המשרד </w:t>
      </w:r>
      <w:r w:rsidR="00460026">
        <w:rPr>
          <w:rFonts w:hint="cs"/>
          <w:rtl/>
          <w:lang w:eastAsia="he-IL"/>
        </w:rPr>
        <w:t>לליווי</w:t>
      </w:r>
      <w:r w:rsidR="00132EFA">
        <w:rPr>
          <w:rFonts w:hint="cs"/>
          <w:rtl/>
          <w:lang w:eastAsia="he-IL"/>
        </w:rPr>
        <w:t xml:space="preserve"> </w:t>
      </w:r>
      <w:r>
        <w:rPr>
          <w:rFonts w:hint="cs"/>
          <w:rtl/>
          <w:lang w:eastAsia="he-IL"/>
        </w:rPr>
        <w:t>הספק בבדיקות אלה</w:t>
      </w:r>
      <w:r w:rsidR="00E24CA8">
        <w:rPr>
          <w:rFonts w:hint="cs"/>
          <w:rtl/>
          <w:lang w:eastAsia="he-IL"/>
        </w:rPr>
        <w:t xml:space="preserve"> ולאישור התוצרים</w:t>
      </w:r>
      <w:r>
        <w:rPr>
          <w:rFonts w:hint="cs"/>
          <w:rtl/>
          <w:lang w:eastAsia="he-IL"/>
        </w:rPr>
        <w:t>.</w:t>
      </w:r>
    </w:p>
    <w:p w14:paraId="3527AB33" w14:textId="771DD4C5" w:rsidR="009229B2" w:rsidRDefault="009229B2" w:rsidP="004C67FD">
      <w:pPr>
        <w:numPr>
          <w:ilvl w:val="1"/>
          <w:numId w:val="82"/>
        </w:numPr>
        <w:ind w:left="867" w:hanging="510"/>
        <w:rPr>
          <w:lang w:eastAsia="he-IL"/>
        </w:rPr>
      </w:pPr>
      <w:bookmarkStart w:id="376" w:name="_Ref159338874"/>
      <w:r>
        <w:rPr>
          <w:rFonts w:hint="cs"/>
          <w:rtl/>
          <w:lang w:eastAsia="he-IL"/>
        </w:rPr>
        <w:t xml:space="preserve">תנאי למעבר </w:t>
      </w:r>
      <w:r w:rsidRPr="005C302F">
        <w:rPr>
          <w:rFonts w:hint="cs"/>
          <w:u w:val="single"/>
          <w:rtl/>
          <w:lang w:eastAsia="he-IL"/>
        </w:rPr>
        <w:t>מ</w:t>
      </w:r>
      <w:r w:rsidR="005C302F" w:rsidRPr="005C302F">
        <w:rPr>
          <w:rFonts w:hint="cs"/>
          <w:u w:val="single"/>
          <w:rtl/>
          <w:lang w:eastAsia="he-IL"/>
        </w:rPr>
        <w:t>בדיק</w:t>
      </w:r>
      <w:r w:rsidRPr="005C302F">
        <w:rPr>
          <w:rFonts w:hint="cs"/>
          <w:u w:val="single"/>
          <w:rtl/>
          <w:lang w:eastAsia="he-IL"/>
        </w:rPr>
        <w:t>ת מדגם ל</w:t>
      </w:r>
      <w:r w:rsidR="005C302F" w:rsidRPr="005C302F">
        <w:rPr>
          <w:rFonts w:hint="cs"/>
          <w:u w:val="single"/>
          <w:rtl/>
          <w:lang w:eastAsia="he-IL"/>
        </w:rPr>
        <w:t>בדיקה</w:t>
      </w:r>
      <w:r w:rsidRPr="005C302F">
        <w:rPr>
          <w:rFonts w:hint="cs"/>
          <w:u w:val="single"/>
          <w:rtl/>
          <w:lang w:eastAsia="he-IL"/>
        </w:rPr>
        <w:t xml:space="preserve"> </w:t>
      </w:r>
      <w:r w:rsidR="00DF2DC6" w:rsidRPr="005C302F">
        <w:rPr>
          <w:rFonts w:hint="cs"/>
          <w:u w:val="single"/>
          <w:rtl/>
          <w:lang w:eastAsia="he-IL"/>
        </w:rPr>
        <w:t xml:space="preserve">במקביל </w:t>
      </w:r>
      <w:r w:rsidRPr="005C302F">
        <w:rPr>
          <w:rFonts w:hint="cs"/>
          <w:u w:val="single"/>
          <w:rtl/>
          <w:lang w:eastAsia="he-IL"/>
        </w:rPr>
        <w:t>מלאה</w:t>
      </w:r>
      <w:r>
        <w:rPr>
          <w:rFonts w:hint="cs"/>
          <w:rtl/>
          <w:lang w:eastAsia="he-IL"/>
        </w:rPr>
        <w:t xml:space="preserve"> </w:t>
      </w:r>
      <w:r w:rsidR="00CD1C23">
        <w:rPr>
          <w:rFonts w:hint="cs"/>
          <w:rtl/>
          <w:lang w:eastAsia="he-IL"/>
        </w:rPr>
        <w:t xml:space="preserve">הוא 90% תקינים </w:t>
      </w:r>
      <w:r>
        <w:rPr>
          <w:rFonts w:hint="cs"/>
          <w:rtl/>
          <w:lang w:eastAsia="he-IL"/>
        </w:rPr>
        <w:t>ב</w:t>
      </w:r>
      <w:r w:rsidR="00DF2DC6">
        <w:rPr>
          <w:rFonts w:hint="cs"/>
          <w:rtl/>
          <w:lang w:eastAsia="he-IL"/>
        </w:rPr>
        <w:t xml:space="preserve">כל </w:t>
      </w:r>
      <w:r w:rsidR="006E64AE">
        <w:rPr>
          <w:rFonts w:hint="cs"/>
          <w:rtl/>
          <w:lang w:eastAsia="he-IL"/>
        </w:rPr>
        <w:t>מדד מה</w:t>
      </w:r>
      <w:r>
        <w:rPr>
          <w:rFonts w:hint="cs"/>
          <w:rtl/>
          <w:lang w:eastAsia="he-IL"/>
        </w:rPr>
        <w:t>מדדים הבאים:</w:t>
      </w:r>
      <w:bookmarkEnd w:id="376"/>
    </w:p>
    <w:p w14:paraId="4DDF9C18" w14:textId="77777777" w:rsidR="009229B2" w:rsidRDefault="009229B2" w:rsidP="004C67FD">
      <w:pPr>
        <w:numPr>
          <w:ilvl w:val="2"/>
          <w:numId w:val="82"/>
        </w:numPr>
        <w:ind w:left="1418" w:hanging="624"/>
        <w:rPr>
          <w:lang w:eastAsia="he-IL"/>
        </w:rPr>
      </w:pPr>
      <w:r>
        <w:rPr>
          <w:rFonts w:hint="cs"/>
          <w:rtl/>
          <w:lang w:eastAsia="he-IL"/>
        </w:rPr>
        <w:t xml:space="preserve">השוואת חישוב ערך שעה בתלושי המדגם מול תלושי המערכת הקובעת </w:t>
      </w:r>
      <w:r>
        <w:rPr>
          <w:rtl/>
          <w:lang w:eastAsia="he-IL"/>
        </w:rPr>
        <w:t>–</w:t>
      </w:r>
      <w:r>
        <w:rPr>
          <w:rFonts w:hint="cs"/>
          <w:rtl/>
          <w:lang w:eastAsia="he-IL"/>
        </w:rPr>
        <w:t xml:space="preserve"> פער של עד 1/2 ₪ נחשב תקין.</w:t>
      </w:r>
    </w:p>
    <w:p w14:paraId="16741306" w14:textId="77777777" w:rsidR="009229B2" w:rsidRDefault="009229B2" w:rsidP="004C67FD">
      <w:pPr>
        <w:numPr>
          <w:ilvl w:val="2"/>
          <w:numId w:val="82"/>
        </w:numPr>
        <w:ind w:left="1418" w:hanging="624"/>
        <w:rPr>
          <w:lang w:eastAsia="he-IL"/>
        </w:rPr>
      </w:pPr>
      <w:r>
        <w:rPr>
          <w:rFonts w:hint="cs"/>
          <w:rtl/>
          <w:lang w:eastAsia="he-IL"/>
        </w:rPr>
        <w:t xml:space="preserve">השוואת חישוב ברוטו פנסיה בתלושי המדגם מול תלושי המערכת הקובעת </w:t>
      </w:r>
      <w:r>
        <w:rPr>
          <w:rtl/>
          <w:lang w:eastAsia="he-IL"/>
        </w:rPr>
        <w:t>–</w:t>
      </w:r>
      <w:r>
        <w:rPr>
          <w:rFonts w:hint="cs"/>
          <w:rtl/>
          <w:lang w:eastAsia="he-IL"/>
        </w:rPr>
        <w:t xml:space="preserve"> פער של עד 2 ₪ נחשב תקין.</w:t>
      </w:r>
    </w:p>
    <w:p w14:paraId="66464D3D" w14:textId="77777777" w:rsidR="009229B2" w:rsidRDefault="009229B2" w:rsidP="004C67FD">
      <w:pPr>
        <w:numPr>
          <w:ilvl w:val="2"/>
          <w:numId w:val="82"/>
        </w:numPr>
        <w:ind w:left="1418" w:hanging="624"/>
        <w:rPr>
          <w:lang w:eastAsia="he-IL"/>
        </w:rPr>
      </w:pPr>
      <w:r>
        <w:rPr>
          <w:rFonts w:hint="cs"/>
          <w:rtl/>
          <w:lang w:eastAsia="he-IL"/>
        </w:rPr>
        <w:t xml:space="preserve">השוואת תלוש מול תלוש </w:t>
      </w:r>
      <w:r>
        <w:rPr>
          <w:rtl/>
          <w:lang w:eastAsia="he-IL"/>
        </w:rPr>
        <w:t>–</w:t>
      </w:r>
      <w:r>
        <w:rPr>
          <w:rFonts w:hint="cs"/>
          <w:rtl/>
          <w:lang w:eastAsia="he-IL"/>
        </w:rPr>
        <w:t xml:space="preserve"> תלוש שאין בו פערים ברמת רכיב ו/או ברמת הברוטו לפני מס העולים על 5 ₪ נחשב תקין.</w:t>
      </w:r>
    </w:p>
    <w:p w14:paraId="320E1B91" w14:textId="6F6E586C" w:rsidR="009229B2" w:rsidRDefault="009229B2" w:rsidP="004C67FD">
      <w:pPr>
        <w:numPr>
          <w:ilvl w:val="2"/>
          <w:numId w:val="82"/>
        </w:numPr>
        <w:ind w:left="1418" w:hanging="624"/>
        <w:rPr>
          <w:lang w:eastAsia="he-IL"/>
        </w:rPr>
      </w:pPr>
      <w:r>
        <w:rPr>
          <w:rFonts w:hint="cs"/>
          <w:rtl/>
          <w:lang w:eastAsia="he-IL"/>
        </w:rPr>
        <w:t xml:space="preserve">חישוב שגויים/תקינים יבוצע </w:t>
      </w:r>
      <w:r w:rsidRPr="008D69E6">
        <w:rPr>
          <w:rFonts w:hint="cs"/>
          <w:u w:val="single"/>
          <w:rtl/>
          <w:lang w:eastAsia="he-IL"/>
        </w:rPr>
        <w:t>בניכוי פערים מוסברים</w:t>
      </w:r>
      <w:r>
        <w:rPr>
          <w:rFonts w:hint="cs"/>
          <w:rtl/>
          <w:lang w:eastAsia="he-IL"/>
        </w:rPr>
        <w:t>. לדוגמה, פער</w:t>
      </w:r>
      <w:r w:rsidR="00F011ED">
        <w:rPr>
          <w:rFonts w:hint="cs"/>
          <w:rtl/>
          <w:lang w:eastAsia="he-IL"/>
        </w:rPr>
        <w:t>ים</w:t>
      </w:r>
      <w:r>
        <w:rPr>
          <w:rFonts w:hint="cs"/>
          <w:rtl/>
          <w:lang w:eastAsia="he-IL"/>
        </w:rPr>
        <w:t xml:space="preserve"> בחישוב רכיב שנובע</w:t>
      </w:r>
      <w:r w:rsidR="00F011ED">
        <w:rPr>
          <w:rFonts w:hint="cs"/>
          <w:rtl/>
          <w:lang w:eastAsia="he-IL"/>
        </w:rPr>
        <w:t>ים</w:t>
      </w:r>
      <w:r>
        <w:rPr>
          <w:rFonts w:hint="cs"/>
          <w:rtl/>
          <w:lang w:eastAsia="he-IL"/>
        </w:rPr>
        <w:t xml:space="preserve"> משגיאת חוקה</w:t>
      </w:r>
      <w:r w:rsidR="00D629A3">
        <w:rPr>
          <w:rFonts w:hint="cs"/>
          <w:rtl/>
          <w:lang w:eastAsia="he-IL"/>
        </w:rPr>
        <w:t xml:space="preserve"> במערכת הקיימת</w:t>
      </w:r>
      <w:r>
        <w:rPr>
          <w:rFonts w:hint="cs"/>
          <w:rtl/>
          <w:lang w:eastAsia="he-IL"/>
        </w:rPr>
        <w:t>, או שגיאת טיוב</w:t>
      </w:r>
      <w:r w:rsidR="00F011ED">
        <w:rPr>
          <w:rFonts w:hint="cs"/>
          <w:rtl/>
          <w:lang w:eastAsia="he-IL"/>
        </w:rPr>
        <w:t xml:space="preserve"> שבאחריות המשרד</w:t>
      </w:r>
      <w:r>
        <w:rPr>
          <w:rFonts w:hint="cs"/>
          <w:rtl/>
          <w:lang w:eastAsia="he-IL"/>
        </w:rPr>
        <w:t xml:space="preserve"> לא יחשב כשגוי וינוטרל</w:t>
      </w:r>
      <w:r w:rsidR="00F011ED">
        <w:rPr>
          <w:rFonts w:hint="cs"/>
          <w:rtl/>
          <w:lang w:eastAsia="he-IL"/>
        </w:rPr>
        <w:t>ו</w:t>
      </w:r>
      <w:r>
        <w:rPr>
          <w:rFonts w:hint="cs"/>
          <w:rtl/>
          <w:lang w:eastAsia="he-IL"/>
        </w:rPr>
        <w:t xml:space="preserve"> מהחישוב. מובהר כי </w:t>
      </w:r>
      <w:r w:rsidRPr="000804A8">
        <w:rPr>
          <w:rFonts w:hint="cs"/>
          <w:u w:val="single"/>
          <w:rtl/>
          <w:lang w:eastAsia="he-IL"/>
        </w:rPr>
        <w:t>שגיאת הסבה תחשב כשגוי</w:t>
      </w:r>
      <w:r>
        <w:rPr>
          <w:rFonts w:hint="cs"/>
          <w:rtl/>
          <w:lang w:eastAsia="he-IL"/>
        </w:rPr>
        <w:t xml:space="preserve"> ולא תנוטרל מהחישוב.</w:t>
      </w:r>
    </w:p>
    <w:p w14:paraId="62444D8F" w14:textId="77777777" w:rsidR="009229B2" w:rsidRDefault="009229B2" w:rsidP="004C67FD">
      <w:pPr>
        <w:numPr>
          <w:ilvl w:val="1"/>
          <w:numId w:val="82"/>
        </w:numPr>
        <w:rPr>
          <w:lang w:eastAsia="he-IL"/>
        </w:rPr>
      </w:pPr>
      <w:r>
        <w:rPr>
          <w:rFonts w:hint="cs"/>
          <w:rtl/>
          <w:lang w:eastAsia="he-IL"/>
        </w:rPr>
        <w:t>לא יתאפשר מעבר לריצות מלאות במקביל ללא עמידה במדדים הנ"ל על נתוני המדגם והספק יידרש להמשיך לבדוק ולבצע ריצות מדגם עד עמידה במדדים, אלא אם אישר המשרד אחרת לפי שיקול דעתו הבלעדי.</w:t>
      </w:r>
    </w:p>
    <w:p w14:paraId="17E3F18E" w14:textId="77777777" w:rsidR="009229B2" w:rsidRPr="00E02B90" w:rsidRDefault="009229B2" w:rsidP="004C67FD">
      <w:pPr>
        <w:numPr>
          <w:ilvl w:val="0"/>
          <w:numId w:val="82"/>
        </w:numPr>
        <w:ind w:left="357" w:hanging="357"/>
        <w:rPr>
          <w:rtl/>
          <w:lang w:eastAsia="he-IL"/>
        </w:rPr>
      </w:pPr>
      <w:r w:rsidRPr="00E02B90">
        <w:rPr>
          <w:rtl/>
          <w:lang w:eastAsia="he-IL"/>
        </w:rPr>
        <w:t xml:space="preserve">מובהר כי ככל שבדיקות הקבלה לא תעמודנה בסף המוגדר לעליה לאוויר, תימשכנה הבדיקות </w:t>
      </w:r>
      <w:r>
        <w:rPr>
          <w:rFonts w:hint="cs"/>
          <w:rtl/>
          <w:lang w:eastAsia="he-IL"/>
        </w:rPr>
        <w:t>עד לעמידה מלאה בדרישות</w:t>
      </w:r>
      <w:r w:rsidRPr="00E02B90">
        <w:rPr>
          <w:rtl/>
          <w:lang w:eastAsia="he-IL"/>
        </w:rPr>
        <w:t>.</w:t>
      </w:r>
    </w:p>
    <w:p w14:paraId="1EB681C5" w14:textId="77777777" w:rsidR="009229B2" w:rsidRPr="00E52708" w:rsidRDefault="009229B2" w:rsidP="00DE15D8">
      <w:pPr>
        <w:pStyle w:val="4"/>
        <w:numPr>
          <w:ilvl w:val="3"/>
          <w:numId w:val="2"/>
        </w:numPr>
        <w:ind w:left="1021" w:hanging="964"/>
        <w:rPr>
          <w:b w:val="0"/>
          <w:bCs w:val="0"/>
        </w:rPr>
      </w:pPr>
      <w:r w:rsidRPr="00E52708">
        <w:rPr>
          <w:rFonts w:hint="cs"/>
          <w:b w:val="0"/>
          <w:rtl/>
        </w:rPr>
        <w:t>תנאים לעלייה לאוויר</w:t>
      </w:r>
    </w:p>
    <w:p w14:paraId="5A9D2A59" w14:textId="1D93DBCB" w:rsidR="009229B2" w:rsidRDefault="009229B2" w:rsidP="004C67FD">
      <w:pPr>
        <w:numPr>
          <w:ilvl w:val="0"/>
          <w:numId w:val="83"/>
        </w:numPr>
        <w:rPr>
          <w:lang w:eastAsia="he-IL"/>
        </w:rPr>
      </w:pPr>
      <w:r w:rsidRPr="00316DC4">
        <w:rPr>
          <w:rFonts w:hint="cs"/>
          <w:rtl/>
          <w:lang w:eastAsia="he-IL"/>
        </w:rPr>
        <w:t xml:space="preserve">כאמור בסעיף </w:t>
      </w:r>
      <w:r w:rsidRPr="00316DC4">
        <w:rPr>
          <w:rtl/>
          <w:lang w:eastAsia="he-IL"/>
        </w:rPr>
        <w:fldChar w:fldCharType="begin"/>
      </w:r>
      <w:r w:rsidRPr="00316DC4">
        <w:rPr>
          <w:rtl/>
          <w:lang w:eastAsia="he-IL"/>
        </w:rPr>
        <w:instrText xml:space="preserve"> </w:instrText>
      </w:r>
      <w:r w:rsidRPr="00316DC4">
        <w:rPr>
          <w:rFonts w:hint="cs"/>
          <w:lang w:eastAsia="he-IL"/>
        </w:rPr>
        <w:instrText>REF</w:instrText>
      </w:r>
      <w:r w:rsidRPr="00316DC4">
        <w:rPr>
          <w:rFonts w:hint="cs"/>
          <w:rtl/>
          <w:lang w:eastAsia="he-IL"/>
        </w:rPr>
        <w:instrText xml:space="preserve"> _</w:instrText>
      </w:r>
      <w:r w:rsidRPr="00316DC4">
        <w:rPr>
          <w:rFonts w:hint="cs"/>
          <w:lang w:eastAsia="he-IL"/>
        </w:rPr>
        <w:instrText>Ref142836661 \r \h</w:instrText>
      </w:r>
      <w:r w:rsidRPr="00316DC4">
        <w:rPr>
          <w:rtl/>
          <w:lang w:eastAsia="he-IL"/>
        </w:rPr>
        <w:instrText xml:space="preserve"> </w:instrText>
      </w:r>
      <w:r>
        <w:rPr>
          <w:rtl/>
          <w:lang w:eastAsia="he-IL"/>
        </w:rPr>
        <w:instrText xml:space="preserve"> \* </w:instrText>
      </w:r>
      <w:r>
        <w:rPr>
          <w:lang w:eastAsia="he-IL"/>
        </w:rPr>
        <w:instrText>MERGEFORMAT</w:instrText>
      </w:r>
      <w:r>
        <w:rPr>
          <w:rtl/>
          <w:lang w:eastAsia="he-IL"/>
        </w:rPr>
        <w:instrText xml:space="preserve"> </w:instrText>
      </w:r>
      <w:r w:rsidRPr="00316DC4">
        <w:rPr>
          <w:rtl/>
          <w:lang w:eastAsia="he-IL"/>
        </w:rPr>
      </w:r>
      <w:r w:rsidRPr="00316DC4">
        <w:rPr>
          <w:rtl/>
          <w:lang w:eastAsia="he-IL"/>
        </w:rPr>
        <w:fldChar w:fldCharType="separate"/>
      </w:r>
      <w:r w:rsidR="00B17262">
        <w:rPr>
          <w:rtl/>
          <w:lang w:eastAsia="he-IL"/>
        </w:rPr>
        <w:t>‏5.2</w:t>
      </w:r>
      <w:r w:rsidRPr="00316DC4">
        <w:rPr>
          <w:rtl/>
          <w:lang w:eastAsia="he-IL"/>
        </w:rPr>
        <w:fldChar w:fldCharType="end"/>
      </w:r>
      <w:r w:rsidRPr="00316DC4">
        <w:rPr>
          <w:rFonts w:hint="cs"/>
          <w:rtl/>
          <w:lang w:eastAsia="he-IL"/>
        </w:rPr>
        <w:t xml:space="preserve"> לעיל, על המערכת החדשה לחשב שכר צל בחודשים </w:t>
      </w:r>
      <w:r w:rsidR="000A6197">
        <w:rPr>
          <w:rFonts w:hint="cs"/>
          <w:rtl/>
          <w:lang w:eastAsia="he-IL"/>
        </w:rPr>
        <w:t>יוני</w:t>
      </w:r>
      <w:r w:rsidRPr="00316DC4">
        <w:rPr>
          <w:rFonts w:hint="cs"/>
          <w:rtl/>
          <w:lang w:eastAsia="he-IL"/>
        </w:rPr>
        <w:t>-דצמבר</w:t>
      </w:r>
      <w:r w:rsidR="001341D6">
        <w:rPr>
          <w:rFonts w:hint="cs"/>
          <w:rtl/>
          <w:lang w:eastAsia="he-IL"/>
        </w:rPr>
        <w:t xml:space="preserve"> </w:t>
      </w:r>
      <w:r w:rsidR="000A6197">
        <w:rPr>
          <w:rFonts w:hint="cs"/>
          <w:rtl/>
          <w:lang w:eastAsia="he-IL"/>
        </w:rPr>
        <w:t>2026</w:t>
      </w:r>
      <w:r w:rsidRPr="00316DC4">
        <w:rPr>
          <w:rFonts w:hint="cs"/>
          <w:rtl/>
          <w:lang w:eastAsia="he-IL"/>
        </w:rPr>
        <w:t xml:space="preserve"> כולל, ורק החל משכר חודש ינואר </w:t>
      </w:r>
      <w:r w:rsidR="000A6197">
        <w:rPr>
          <w:rFonts w:hint="cs"/>
          <w:rtl/>
          <w:lang w:eastAsia="he-IL"/>
        </w:rPr>
        <w:t>2027</w:t>
      </w:r>
      <w:r w:rsidRPr="00316DC4">
        <w:rPr>
          <w:rFonts w:hint="cs"/>
          <w:rtl/>
          <w:lang w:eastAsia="he-IL"/>
        </w:rPr>
        <w:t xml:space="preserve"> לשמש כמערכת שכר קובעת. לאור זאת נקבעו התנאים הבאים כתנאים מחייבים לביצוע חישובי הצל ולביצוע החישוב הקובע (עלייה לאוויר).</w:t>
      </w:r>
    </w:p>
    <w:p w14:paraId="5A6E729F" w14:textId="77777777" w:rsidR="009229B2" w:rsidRDefault="009229B2" w:rsidP="004C67FD">
      <w:pPr>
        <w:numPr>
          <w:ilvl w:val="0"/>
          <w:numId w:val="83"/>
        </w:numPr>
        <w:rPr>
          <w:lang w:eastAsia="he-IL"/>
        </w:rPr>
      </w:pPr>
      <w:r w:rsidRPr="0067249A">
        <w:rPr>
          <w:rFonts w:hint="cs"/>
          <w:u w:val="single"/>
          <w:rtl/>
          <w:lang w:eastAsia="he-IL"/>
        </w:rPr>
        <w:lastRenderedPageBreak/>
        <w:t>כניסה לביצוע חישוב שכר צל</w:t>
      </w:r>
      <w:r>
        <w:rPr>
          <w:rFonts w:hint="cs"/>
          <w:rtl/>
          <w:lang w:eastAsia="he-IL"/>
        </w:rPr>
        <w:t xml:space="preserve"> מותנית בעמידה במדדים הבאים באופן מצרפי:</w:t>
      </w:r>
    </w:p>
    <w:p w14:paraId="5A3012E1" w14:textId="2A52CD86" w:rsidR="009229B2" w:rsidRDefault="009229B2" w:rsidP="004C67FD">
      <w:pPr>
        <w:numPr>
          <w:ilvl w:val="1"/>
          <w:numId w:val="83"/>
        </w:numPr>
        <w:rPr>
          <w:lang w:eastAsia="he-IL"/>
        </w:rPr>
      </w:pPr>
      <w:r>
        <w:rPr>
          <w:rFonts w:hint="cs"/>
          <w:rtl/>
          <w:lang w:eastAsia="he-IL"/>
        </w:rPr>
        <w:t>רמה של 9</w:t>
      </w:r>
      <w:r w:rsidR="007E6DBC">
        <w:rPr>
          <w:rFonts w:hint="cs"/>
          <w:rtl/>
          <w:lang w:eastAsia="he-IL"/>
        </w:rPr>
        <w:t>5</w:t>
      </w:r>
      <w:r>
        <w:rPr>
          <w:rFonts w:hint="cs"/>
          <w:rtl/>
          <w:lang w:eastAsia="he-IL"/>
        </w:rPr>
        <w:t>% התאמה בחישובי השכר בתוצאות הריצה במקביל האחרונה במדדים המוגדרים ב</w:t>
      </w:r>
      <w:r w:rsidR="00225036">
        <w:rPr>
          <w:rFonts w:hint="cs"/>
          <w:rtl/>
          <w:lang w:eastAsia="he-IL"/>
        </w:rPr>
        <w:t xml:space="preserve">תת </w:t>
      </w:r>
      <w:r>
        <w:rPr>
          <w:rFonts w:hint="cs"/>
          <w:rtl/>
          <w:lang w:eastAsia="he-IL"/>
        </w:rPr>
        <w:t xml:space="preserve">סעיף </w:t>
      </w:r>
      <w:r w:rsidR="00552F27">
        <w:rPr>
          <w:rtl/>
          <w:lang w:eastAsia="he-IL"/>
        </w:rPr>
        <w:fldChar w:fldCharType="begin"/>
      </w:r>
      <w:r w:rsidR="00552F27">
        <w:rPr>
          <w:rtl/>
          <w:lang w:eastAsia="he-IL"/>
        </w:rPr>
        <w:instrText xml:space="preserve"> </w:instrText>
      </w:r>
      <w:r w:rsidR="00552F27">
        <w:rPr>
          <w:rFonts w:hint="cs"/>
          <w:lang w:eastAsia="he-IL"/>
        </w:rPr>
        <w:instrText>REF</w:instrText>
      </w:r>
      <w:r w:rsidR="00552F27">
        <w:rPr>
          <w:rFonts w:hint="cs"/>
          <w:rtl/>
          <w:lang w:eastAsia="he-IL"/>
        </w:rPr>
        <w:instrText xml:space="preserve"> _</w:instrText>
      </w:r>
      <w:r w:rsidR="00552F27">
        <w:rPr>
          <w:rFonts w:hint="cs"/>
          <w:lang w:eastAsia="he-IL"/>
        </w:rPr>
        <w:instrText>Ref159338810 \r \h</w:instrText>
      </w:r>
      <w:r w:rsidR="00552F27">
        <w:rPr>
          <w:rtl/>
          <w:lang w:eastAsia="he-IL"/>
        </w:rPr>
        <w:instrText xml:space="preserve"> </w:instrText>
      </w:r>
      <w:r w:rsidR="00552F27">
        <w:rPr>
          <w:rtl/>
          <w:lang w:eastAsia="he-IL"/>
        </w:rPr>
      </w:r>
      <w:r w:rsidR="00552F27">
        <w:rPr>
          <w:rtl/>
          <w:lang w:eastAsia="he-IL"/>
        </w:rPr>
        <w:fldChar w:fldCharType="separate"/>
      </w:r>
      <w:r w:rsidR="00B17262">
        <w:rPr>
          <w:rtl/>
          <w:lang w:eastAsia="he-IL"/>
        </w:rPr>
        <w:t>‏5.6.5.2</w:t>
      </w:r>
      <w:r w:rsidR="00552F27">
        <w:rPr>
          <w:rtl/>
          <w:lang w:eastAsia="he-IL"/>
        </w:rPr>
        <w:fldChar w:fldCharType="end"/>
      </w:r>
      <w:r>
        <w:rPr>
          <w:rFonts w:hint="cs"/>
          <w:rtl/>
          <w:lang w:eastAsia="he-IL"/>
        </w:rPr>
        <w:t xml:space="preserve"> </w:t>
      </w:r>
      <w:proofErr w:type="spellStart"/>
      <w:r>
        <w:rPr>
          <w:rFonts w:hint="cs"/>
          <w:rtl/>
          <w:lang w:eastAsia="he-IL"/>
        </w:rPr>
        <w:t>ס"ק</w:t>
      </w:r>
      <w:proofErr w:type="spellEnd"/>
      <w:r>
        <w:rPr>
          <w:rFonts w:hint="cs"/>
          <w:rtl/>
          <w:lang w:eastAsia="he-IL"/>
        </w:rPr>
        <w:t xml:space="preserve"> 9.</w:t>
      </w:r>
      <w:r w:rsidR="005C5BA2">
        <w:rPr>
          <w:rFonts w:hint="cs"/>
          <w:rtl/>
          <w:lang w:eastAsia="he-IL"/>
        </w:rPr>
        <w:t>4</w:t>
      </w:r>
      <w:r>
        <w:rPr>
          <w:rFonts w:hint="cs"/>
          <w:rtl/>
          <w:lang w:eastAsia="he-IL"/>
        </w:rPr>
        <w:t xml:space="preserve"> לעיל.</w:t>
      </w:r>
    </w:p>
    <w:p w14:paraId="015128C5" w14:textId="1B2FA066" w:rsidR="009229B2" w:rsidRDefault="009229B2" w:rsidP="004C67FD">
      <w:pPr>
        <w:numPr>
          <w:ilvl w:val="1"/>
          <w:numId w:val="83"/>
        </w:numPr>
        <w:rPr>
          <w:lang w:eastAsia="he-IL"/>
        </w:rPr>
      </w:pPr>
      <w:r>
        <w:rPr>
          <w:rFonts w:hint="cs"/>
          <w:rtl/>
          <w:lang w:eastAsia="he-IL"/>
        </w:rPr>
        <w:t>רמת ביצוע של 9</w:t>
      </w:r>
      <w:r w:rsidR="00A70119">
        <w:rPr>
          <w:rFonts w:hint="cs"/>
          <w:rtl/>
          <w:lang w:eastAsia="he-IL"/>
        </w:rPr>
        <w:t>5</w:t>
      </w:r>
      <w:r>
        <w:rPr>
          <w:rFonts w:hint="cs"/>
          <w:rtl/>
          <w:lang w:eastAsia="he-IL"/>
        </w:rPr>
        <w:t>% בכל החישובים והשירותים הייחודיים שאינם חישוב שכר שוטף (בהשוואה מול המערכת הקיימת).</w:t>
      </w:r>
    </w:p>
    <w:p w14:paraId="2195B7AE" w14:textId="24882160" w:rsidR="009229B2" w:rsidRDefault="009229B2" w:rsidP="004C67FD">
      <w:pPr>
        <w:numPr>
          <w:ilvl w:val="1"/>
          <w:numId w:val="83"/>
        </w:numPr>
        <w:rPr>
          <w:lang w:eastAsia="he-IL"/>
        </w:rPr>
      </w:pPr>
      <w:r>
        <w:rPr>
          <w:rFonts w:hint="cs"/>
          <w:rtl/>
          <w:lang w:eastAsia="he-IL"/>
        </w:rPr>
        <w:t>כל הממשקים</w:t>
      </w:r>
      <w:r w:rsidR="00D241B7">
        <w:rPr>
          <w:rFonts w:hint="cs"/>
          <w:rtl/>
          <w:lang w:eastAsia="he-IL"/>
        </w:rPr>
        <w:t xml:space="preserve"> אל ומאת המשרד</w:t>
      </w:r>
      <w:r>
        <w:rPr>
          <w:rFonts w:hint="cs"/>
          <w:rtl/>
          <w:lang w:eastAsia="he-IL"/>
        </w:rPr>
        <w:t xml:space="preserve"> </w:t>
      </w:r>
      <w:r w:rsidR="00AE402C">
        <w:rPr>
          <w:rFonts w:hint="cs"/>
          <w:rtl/>
          <w:lang w:eastAsia="he-IL"/>
        </w:rPr>
        <w:t xml:space="preserve">ומחולל הדוחות </w:t>
      </w:r>
      <w:r>
        <w:rPr>
          <w:rFonts w:hint="cs"/>
          <w:rtl/>
          <w:lang w:eastAsia="he-IL"/>
        </w:rPr>
        <w:t>עובדים תקין.</w:t>
      </w:r>
    </w:p>
    <w:p w14:paraId="07B444D7" w14:textId="77777777" w:rsidR="009229B2" w:rsidRDefault="009229B2" w:rsidP="004C67FD">
      <w:pPr>
        <w:numPr>
          <w:ilvl w:val="1"/>
          <w:numId w:val="83"/>
        </w:numPr>
        <w:rPr>
          <w:rtl/>
          <w:lang w:eastAsia="he-IL"/>
        </w:rPr>
      </w:pPr>
      <w:r>
        <w:rPr>
          <w:rFonts w:hint="cs"/>
          <w:rtl/>
          <w:lang w:eastAsia="he-IL"/>
        </w:rPr>
        <w:t>החלטה על תקינות הביצוע היא של המשרד לפי שיקול דעתו הבלעדי ומבוסס על ליקויים קונקרטיים שהצביע עליהם ולא תוקנו.</w:t>
      </w:r>
    </w:p>
    <w:p w14:paraId="29C194AE" w14:textId="77777777" w:rsidR="009229B2" w:rsidRDefault="009229B2" w:rsidP="004C67FD">
      <w:pPr>
        <w:numPr>
          <w:ilvl w:val="0"/>
          <w:numId w:val="83"/>
        </w:numPr>
        <w:rPr>
          <w:rtl/>
          <w:lang w:eastAsia="he-IL"/>
        </w:rPr>
      </w:pPr>
      <w:r w:rsidRPr="007E6DBC">
        <w:rPr>
          <w:rFonts w:hint="cs"/>
          <w:u w:val="single"/>
          <w:rtl/>
          <w:lang w:eastAsia="he-IL"/>
        </w:rPr>
        <w:t>כניסה לביצוע שכר קובע</w:t>
      </w:r>
      <w:r>
        <w:rPr>
          <w:rFonts w:hint="cs"/>
          <w:rtl/>
          <w:lang w:eastAsia="he-IL"/>
        </w:rPr>
        <w:t xml:space="preserve"> </w:t>
      </w:r>
      <w:r w:rsidRPr="007E6DBC">
        <w:rPr>
          <w:rFonts w:hint="cs"/>
          <w:b/>
          <w:bCs/>
          <w:rtl/>
          <w:lang w:eastAsia="he-IL"/>
        </w:rPr>
        <w:t>מותנית</w:t>
      </w:r>
      <w:r>
        <w:rPr>
          <w:rFonts w:hint="cs"/>
          <w:rtl/>
          <w:lang w:eastAsia="he-IL"/>
        </w:rPr>
        <w:t xml:space="preserve"> בעמידה במדדים הבאים באופן מצרפי:</w:t>
      </w:r>
    </w:p>
    <w:p w14:paraId="0271AB9F" w14:textId="472C981C" w:rsidR="009229B2" w:rsidRDefault="009229B2" w:rsidP="004C67FD">
      <w:pPr>
        <w:numPr>
          <w:ilvl w:val="1"/>
          <w:numId w:val="83"/>
        </w:numPr>
        <w:rPr>
          <w:lang w:eastAsia="he-IL"/>
        </w:rPr>
      </w:pPr>
      <w:r>
        <w:rPr>
          <w:rFonts w:hint="cs"/>
          <w:rtl/>
          <w:lang w:eastAsia="he-IL"/>
        </w:rPr>
        <w:t>רמה של 9</w:t>
      </w:r>
      <w:r w:rsidR="007E6DBC">
        <w:rPr>
          <w:rFonts w:hint="cs"/>
          <w:rtl/>
          <w:lang w:eastAsia="he-IL"/>
        </w:rPr>
        <w:t>8</w:t>
      </w:r>
      <w:r>
        <w:rPr>
          <w:rFonts w:hint="cs"/>
          <w:rtl/>
          <w:lang w:eastAsia="he-IL"/>
        </w:rPr>
        <w:t>% התאמה בחישובי השכר בתוצאות הריצה במקביל האחרונה במדדים המוגדרים ב</w:t>
      </w:r>
      <w:r w:rsidR="00225036">
        <w:rPr>
          <w:rFonts w:hint="cs"/>
          <w:rtl/>
          <w:lang w:eastAsia="he-IL"/>
        </w:rPr>
        <w:t xml:space="preserve">תת </w:t>
      </w:r>
      <w:r>
        <w:rPr>
          <w:rFonts w:hint="cs"/>
          <w:rtl/>
          <w:lang w:eastAsia="he-IL"/>
        </w:rPr>
        <w:t xml:space="preserve">סעיף </w:t>
      </w:r>
      <w:r w:rsidR="00CA3354">
        <w:rPr>
          <w:rtl/>
          <w:lang w:eastAsia="he-IL"/>
        </w:rPr>
        <w:fldChar w:fldCharType="begin"/>
      </w:r>
      <w:r w:rsidR="00CA3354">
        <w:rPr>
          <w:rtl/>
          <w:lang w:eastAsia="he-IL"/>
        </w:rPr>
        <w:instrText xml:space="preserve"> </w:instrText>
      </w:r>
      <w:r w:rsidR="00CA3354">
        <w:rPr>
          <w:rFonts w:hint="cs"/>
          <w:lang w:eastAsia="he-IL"/>
        </w:rPr>
        <w:instrText>REF</w:instrText>
      </w:r>
      <w:r w:rsidR="00CA3354">
        <w:rPr>
          <w:rFonts w:hint="cs"/>
          <w:rtl/>
          <w:lang w:eastAsia="he-IL"/>
        </w:rPr>
        <w:instrText xml:space="preserve"> _</w:instrText>
      </w:r>
      <w:r w:rsidR="00CA3354">
        <w:rPr>
          <w:rFonts w:hint="cs"/>
          <w:lang w:eastAsia="he-IL"/>
        </w:rPr>
        <w:instrText>Ref159338810 \r \h</w:instrText>
      </w:r>
      <w:r w:rsidR="00CA3354">
        <w:rPr>
          <w:rtl/>
          <w:lang w:eastAsia="he-IL"/>
        </w:rPr>
        <w:instrText xml:space="preserve"> </w:instrText>
      </w:r>
      <w:r w:rsidR="00CA3354">
        <w:rPr>
          <w:rtl/>
          <w:lang w:eastAsia="he-IL"/>
        </w:rPr>
      </w:r>
      <w:r w:rsidR="00CA3354">
        <w:rPr>
          <w:rtl/>
          <w:lang w:eastAsia="he-IL"/>
        </w:rPr>
        <w:fldChar w:fldCharType="separate"/>
      </w:r>
      <w:r w:rsidR="00B17262">
        <w:rPr>
          <w:rtl/>
          <w:lang w:eastAsia="he-IL"/>
        </w:rPr>
        <w:t>‏5.6.5.2</w:t>
      </w:r>
      <w:r w:rsidR="00CA3354">
        <w:rPr>
          <w:rtl/>
          <w:lang w:eastAsia="he-IL"/>
        </w:rPr>
        <w:fldChar w:fldCharType="end"/>
      </w:r>
      <w:r>
        <w:rPr>
          <w:rFonts w:hint="cs"/>
          <w:rtl/>
          <w:lang w:eastAsia="he-IL"/>
        </w:rPr>
        <w:t xml:space="preserve"> </w:t>
      </w:r>
      <w:proofErr w:type="spellStart"/>
      <w:r>
        <w:rPr>
          <w:rFonts w:hint="cs"/>
          <w:rtl/>
          <w:lang w:eastAsia="he-IL"/>
        </w:rPr>
        <w:t>ס"ק</w:t>
      </w:r>
      <w:proofErr w:type="spellEnd"/>
      <w:r>
        <w:rPr>
          <w:rFonts w:hint="cs"/>
          <w:rtl/>
          <w:lang w:eastAsia="he-IL"/>
        </w:rPr>
        <w:t xml:space="preserve"> </w:t>
      </w:r>
      <w:r w:rsidR="00DF5D80">
        <w:rPr>
          <w:rtl/>
          <w:lang w:eastAsia="he-IL"/>
        </w:rPr>
        <w:fldChar w:fldCharType="begin"/>
      </w:r>
      <w:r w:rsidR="00DF5D80">
        <w:rPr>
          <w:rtl/>
          <w:lang w:eastAsia="he-IL"/>
        </w:rPr>
        <w:instrText xml:space="preserve"> </w:instrText>
      </w:r>
      <w:r w:rsidR="00DF5D80">
        <w:rPr>
          <w:rFonts w:hint="cs"/>
          <w:lang w:eastAsia="he-IL"/>
        </w:rPr>
        <w:instrText>REF</w:instrText>
      </w:r>
      <w:r w:rsidR="00DF5D80">
        <w:rPr>
          <w:rFonts w:hint="cs"/>
          <w:rtl/>
          <w:lang w:eastAsia="he-IL"/>
        </w:rPr>
        <w:instrText xml:space="preserve"> _</w:instrText>
      </w:r>
      <w:r w:rsidR="00DF5D80">
        <w:rPr>
          <w:rFonts w:hint="cs"/>
          <w:lang w:eastAsia="he-IL"/>
        </w:rPr>
        <w:instrText>Ref159338874 \r \h</w:instrText>
      </w:r>
      <w:r w:rsidR="00DF5D80">
        <w:rPr>
          <w:rtl/>
          <w:lang w:eastAsia="he-IL"/>
        </w:rPr>
        <w:instrText xml:space="preserve"> </w:instrText>
      </w:r>
      <w:r w:rsidR="00DF5D80">
        <w:rPr>
          <w:rtl/>
          <w:lang w:eastAsia="he-IL"/>
        </w:rPr>
      </w:r>
      <w:r w:rsidR="00DF5D80">
        <w:rPr>
          <w:rtl/>
          <w:lang w:eastAsia="he-IL"/>
        </w:rPr>
        <w:fldChar w:fldCharType="separate"/>
      </w:r>
      <w:r w:rsidR="00B17262">
        <w:rPr>
          <w:rtl/>
          <w:lang w:eastAsia="he-IL"/>
        </w:rPr>
        <w:t>‏9.4</w:t>
      </w:r>
      <w:r w:rsidR="00DF5D80">
        <w:rPr>
          <w:rtl/>
          <w:lang w:eastAsia="he-IL"/>
        </w:rPr>
        <w:fldChar w:fldCharType="end"/>
      </w:r>
      <w:r>
        <w:rPr>
          <w:rFonts w:hint="cs"/>
          <w:rtl/>
          <w:lang w:eastAsia="he-IL"/>
        </w:rPr>
        <w:t xml:space="preserve"> לעיל.</w:t>
      </w:r>
    </w:p>
    <w:p w14:paraId="5DD1AAC5" w14:textId="77777777" w:rsidR="009229B2" w:rsidRDefault="009229B2" w:rsidP="004C67FD">
      <w:pPr>
        <w:numPr>
          <w:ilvl w:val="1"/>
          <w:numId w:val="83"/>
        </w:numPr>
        <w:rPr>
          <w:lang w:eastAsia="he-IL"/>
        </w:rPr>
      </w:pPr>
      <w:r>
        <w:rPr>
          <w:rFonts w:hint="cs"/>
          <w:rtl/>
          <w:lang w:eastAsia="he-IL"/>
        </w:rPr>
        <w:t>רמת ביצוע של 95% בכל החישובים והשירותים הייחודיים שאינם חישוב שכר שוטף (בהשוואה מול המערכת הקיימת).</w:t>
      </w:r>
    </w:p>
    <w:p w14:paraId="4F912C02" w14:textId="15752496" w:rsidR="009229B2" w:rsidRDefault="009229B2" w:rsidP="004C67FD">
      <w:pPr>
        <w:numPr>
          <w:ilvl w:val="1"/>
          <w:numId w:val="83"/>
        </w:numPr>
        <w:rPr>
          <w:lang w:eastAsia="he-IL"/>
        </w:rPr>
      </w:pPr>
      <w:r>
        <w:rPr>
          <w:rFonts w:hint="cs"/>
          <w:rtl/>
          <w:lang w:eastAsia="he-IL"/>
        </w:rPr>
        <w:t>כל</w:t>
      </w:r>
      <w:r w:rsidR="00D241B7">
        <w:rPr>
          <w:rFonts w:hint="cs"/>
          <w:rtl/>
          <w:lang w:eastAsia="he-IL"/>
        </w:rPr>
        <w:t>ל</w:t>
      </w:r>
      <w:r>
        <w:rPr>
          <w:rFonts w:hint="cs"/>
          <w:rtl/>
          <w:lang w:eastAsia="he-IL"/>
        </w:rPr>
        <w:t xml:space="preserve"> הממשקים עובדים תקין.</w:t>
      </w:r>
    </w:p>
    <w:p w14:paraId="497815D6" w14:textId="77777777" w:rsidR="007E6DBC" w:rsidRDefault="007E6DBC" w:rsidP="004C67FD">
      <w:pPr>
        <w:numPr>
          <w:ilvl w:val="1"/>
          <w:numId w:val="83"/>
        </w:numPr>
        <w:rPr>
          <w:lang w:eastAsia="he-IL"/>
        </w:rPr>
      </w:pPr>
      <w:r>
        <w:rPr>
          <w:rFonts w:hint="cs"/>
          <w:rtl/>
          <w:lang w:eastAsia="he-IL"/>
        </w:rPr>
        <w:t xml:space="preserve">כל שאר הפונקציונליות, כגון: סימולטורים, דוחות, </w:t>
      </w:r>
      <w:r>
        <w:rPr>
          <w:rFonts w:hint="cs"/>
          <w:lang w:eastAsia="he-IL"/>
        </w:rPr>
        <w:t>BI</w:t>
      </w:r>
      <w:r>
        <w:rPr>
          <w:rFonts w:hint="cs"/>
          <w:rtl/>
          <w:lang w:eastAsia="he-IL"/>
        </w:rPr>
        <w:t>, בקרת שכר, תפעול פנסיוני, הצטרפות פנסיונית ועוד, פועלים תקין.</w:t>
      </w:r>
    </w:p>
    <w:p w14:paraId="60661F6B" w14:textId="77777777" w:rsidR="009229B2" w:rsidRDefault="009229B2" w:rsidP="004C67FD">
      <w:pPr>
        <w:numPr>
          <w:ilvl w:val="1"/>
          <w:numId w:val="83"/>
        </w:numPr>
        <w:rPr>
          <w:lang w:eastAsia="he-IL"/>
        </w:rPr>
      </w:pPr>
      <w:r>
        <w:rPr>
          <w:rFonts w:hint="cs"/>
          <w:rtl/>
          <w:lang w:eastAsia="he-IL"/>
        </w:rPr>
        <w:t>כל האפליקציות אושרו ופועלות תקין.</w:t>
      </w:r>
    </w:p>
    <w:p w14:paraId="6D72FA0D" w14:textId="12735788" w:rsidR="00DF5D80" w:rsidRDefault="00DF5D80" w:rsidP="004C67FD">
      <w:pPr>
        <w:numPr>
          <w:ilvl w:val="1"/>
          <w:numId w:val="83"/>
        </w:numPr>
        <w:rPr>
          <w:lang w:eastAsia="he-IL"/>
        </w:rPr>
      </w:pPr>
      <w:r>
        <w:rPr>
          <w:rFonts w:hint="cs"/>
          <w:rtl/>
          <w:lang w:eastAsia="he-IL"/>
        </w:rPr>
        <w:t>ביצועי מערכת תקינים.</w:t>
      </w:r>
    </w:p>
    <w:p w14:paraId="48D03ED0" w14:textId="77777777" w:rsidR="009229B2" w:rsidRDefault="009229B2" w:rsidP="004C67FD">
      <w:pPr>
        <w:numPr>
          <w:ilvl w:val="1"/>
          <w:numId w:val="83"/>
        </w:numPr>
        <w:rPr>
          <w:lang w:eastAsia="he-IL"/>
        </w:rPr>
      </w:pPr>
      <w:r>
        <w:rPr>
          <w:rFonts w:hint="cs"/>
          <w:rtl/>
          <w:lang w:eastAsia="he-IL"/>
        </w:rPr>
        <w:t>החלטה על תקינות הביצוע היא של המשרד לפי שיקול דעתו הבלעדי ומבוסס על ליקויים קונקרטיים שהצביע עליהם ולא תוקנו.</w:t>
      </w:r>
    </w:p>
    <w:p w14:paraId="123A4AFD" w14:textId="77777777" w:rsidR="00CF6D73" w:rsidRDefault="0007265F" w:rsidP="004C67FD">
      <w:pPr>
        <w:numPr>
          <w:ilvl w:val="0"/>
          <w:numId w:val="83"/>
        </w:numPr>
        <w:rPr>
          <w:lang w:eastAsia="he-IL"/>
        </w:rPr>
      </w:pPr>
      <w:r>
        <w:rPr>
          <w:rFonts w:hint="cs"/>
          <w:rtl/>
          <w:lang w:eastAsia="he-IL"/>
        </w:rPr>
        <w:t>ככל וה</w:t>
      </w:r>
      <w:r w:rsidR="00CF6D73">
        <w:rPr>
          <w:rFonts w:hint="cs"/>
          <w:rtl/>
          <w:lang w:eastAsia="he-IL"/>
        </w:rPr>
        <w:t>ספק אינו עומד בתנאים למעבר משלב הבדיקות לשלב חישוב שכר צל, אזי:</w:t>
      </w:r>
    </w:p>
    <w:p w14:paraId="5C903F89" w14:textId="77777777" w:rsidR="007762FD" w:rsidRDefault="00B45B5A" w:rsidP="004C67FD">
      <w:pPr>
        <w:numPr>
          <w:ilvl w:val="1"/>
          <w:numId w:val="83"/>
        </w:numPr>
        <w:rPr>
          <w:lang w:eastAsia="he-IL"/>
        </w:rPr>
      </w:pPr>
      <w:r>
        <w:rPr>
          <w:rFonts w:hint="cs"/>
          <w:rtl/>
          <w:lang w:eastAsia="he-IL"/>
        </w:rPr>
        <w:t>הספק ימשיך את שלב הריצה במקביל</w:t>
      </w:r>
      <w:r w:rsidR="007762FD">
        <w:rPr>
          <w:rFonts w:hint="cs"/>
          <w:rtl/>
          <w:lang w:eastAsia="he-IL"/>
        </w:rPr>
        <w:t xml:space="preserve"> עד עמידתו בתנאי המעבר לריצת שכר צל.</w:t>
      </w:r>
    </w:p>
    <w:p w14:paraId="533EBFCE" w14:textId="77777777" w:rsidR="00282383" w:rsidRDefault="007762FD" w:rsidP="004C67FD">
      <w:pPr>
        <w:numPr>
          <w:ilvl w:val="1"/>
          <w:numId w:val="83"/>
        </w:numPr>
        <w:rPr>
          <w:lang w:eastAsia="he-IL"/>
        </w:rPr>
      </w:pPr>
      <w:r>
        <w:rPr>
          <w:rFonts w:hint="cs"/>
          <w:rtl/>
          <w:lang w:eastAsia="he-IL"/>
        </w:rPr>
        <w:t>חישוב שכר צל יתחיל ב</w:t>
      </w:r>
      <w:r w:rsidR="00CB37F9">
        <w:rPr>
          <w:rFonts w:hint="cs"/>
          <w:rtl/>
          <w:lang w:eastAsia="he-IL"/>
        </w:rPr>
        <w:t>תחילת ה</w:t>
      </w:r>
      <w:r>
        <w:rPr>
          <w:rFonts w:hint="cs"/>
          <w:rtl/>
          <w:lang w:eastAsia="he-IL"/>
        </w:rPr>
        <w:t xml:space="preserve">חודש </w:t>
      </w:r>
      <w:r w:rsidR="00CB37F9">
        <w:rPr>
          <w:rFonts w:hint="cs"/>
          <w:rtl/>
          <w:lang w:eastAsia="he-IL"/>
        </w:rPr>
        <w:t>הקרוב לעמידה בתנאים</w:t>
      </w:r>
      <w:r w:rsidR="00282383">
        <w:rPr>
          <w:rFonts w:hint="cs"/>
          <w:rtl/>
          <w:lang w:eastAsia="he-IL"/>
        </w:rPr>
        <w:t xml:space="preserve">. </w:t>
      </w:r>
    </w:p>
    <w:p w14:paraId="1C2F66D5" w14:textId="36BBFCAA" w:rsidR="00EF190B" w:rsidRDefault="00282383" w:rsidP="004C67FD">
      <w:pPr>
        <w:numPr>
          <w:ilvl w:val="1"/>
          <w:numId w:val="83"/>
        </w:numPr>
        <w:rPr>
          <w:lang w:eastAsia="he-IL"/>
        </w:rPr>
      </w:pPr>
      <w:r>
        <w:rPr>
          <w:rFonts w:hint="cs"/>
          <w:rtl/>
          <w:lang w:eastAsia="he-IL"/>
        </w:rPr>
        <w:t xml:space="preserve">הספק יקלוט את נתוני העובדים </w:t>
      </w:r>
      <w:r w:rsidR="004354F6">
        <w:rPr>
          <w:rFonts w:hint="cs"/>
          <w:rtl/>
          <w:lang w:eastAsia="he-IL"/>
        </w:rPr>
        <w:t xml:space="preserve">ויבצע עבורם ריצת שכר </w:t>
      </w:r>
      <w:r w:rsidR="008352D6">
        <w:rPr>
          <w:rFonts w:hint="cs"/>
          <w:rtl/>
          <w:lang w:eastAsia="he-IL"/>
        </w:rPr>
        <w:t xml:space="preserve">בדיעבד </w:t>
      </w:r>
      <w:r w:rsidR="004354F6">
        <w:rPr>
          <w:rFonts w:hint="cs"/>
          <w:rtl/>
          <w:lang w:eastAsia="he-IL"/>
        </w:rPr>
        <w:t xml:space="preserve">החל מחודש </w:t>
      </w:r>
      <w:r w:rsidR="00CB783A">
        <w:rPr>
          <w:rFonts w:hint="cs"/>
          <w:rtl/>
          <w:lang w:eastAsia="he-IL"/>
        </w:rPr>
        <w:t xml:space="preserve">יוני </w:t>
      </w:r>
      <w:r w:rsidR="004354F6">
        <w:rPr>
          <w:rFonts w:hint="cs"/>
          <w:rtl/>
          <w:lang w:eastAsia="he-IL"/>
        </w:rPr>
        <w:t>202</w:t>
      </w:r>
      <w:r w:rsidR="00CB783A">
        <w:rPr>
          <w:rFonts w:hint="cs"/>
          <w:rtl/>
          <w:lang w:eastAsia="he-IL"/>
        </w:rPr>
        <w:t>6</w:t>
      </w:r>
      <w:r w:rsidR="004354F6">
        <w:rPr>
          <w:rFonts w:hint="cs"/>
          <w:rtl/>
          <w:lang w:eastAsia="he-IL"/>
        </w:rPr>
        <w:t xml:space="preserve"> וישמור את נתוני הריצה במערכת</w:t>
      </w:r>
      <w:r w:rsidR="007942C1">
        <w:rPr>
          <w:rFonts w:hint="cs"/>
          <w:rtl/>
          <w:lang w:eastAsia="he-IL"/>
        </w:rPr>
        <w:t xml:space="preserve"> על מנת ליצור רציפות בין תחילת שנת לימודים לתחילת שנת מס</w:t>
      </w:r>
      <w:r w:rsidR="00EF190B">
        <w:rPr>
          <w:rFonts w:hint="cs"/>
          <w:rtl/>
          <w:lang w:eastAsia="he-IL"/>
        </w:rPr>
        <w:t>.</w:t>
      </w:r>
    </w:p>
    <w:p w14:paraId="702C05A1" w14:textId="4D5D64E7" w:rsidR="0007265F" w:rsidRDefault="00EF190B" w:rsidP="004C67FD">
      <w:pPr>
        <w:numPr>
          <w:ilvl w:val="1"/>
          <w:numId w:val="83"/>
        </w:numPr>
        <w:rPr>
          <w:lang w:eastAsia="he-IL"/>
        </w:rPr>
      </w:pPr>
      <w:r>
        <w:rPr>
          <w:rFonts w:hint="cs"/>
          <w:rtl/>
          <w:lang w:eastAsia="he-IL"/>
        </w:rPr>
        <w:t>ככל שהספק לא יבצע ריצת צל כלל, יבוצע האמור בס</w:t>
      </w:r>
      <w:r w:rsidR="008352D6">
        <w:rPr>
          <w:rFonts w:hint="cs"/>
          <w:rtl/>
          <w:lang w:eastAsia="he-IL"/>
        </w:rPr>
        <w:t>"ק</w:t>
      </w:r>
      <w:r>
        <w:rPr>
          <w:rFonts w:hint="cs"/>
          <w:rtl/>
          <w:lang w:eastAsia="he-IL"/>
        </w:rPr>
        <w:t xml:space="preserve"> 4.3 עבור </w:t>
      </w:r>
      <w:r w:rsidR="0097600D">
        <w:rPr>
          <w:rFonts w:hint="cs"/>
          <w:rtl/>
          <w:lang w:eastAsia="he-IL"/>
        </w:rPr>
        <w:t>כל תקופת ריצת הצל.</w:t>
      </w:r>
      <w:r w:rsidR="00CF6D73">
        <w:rPr>
          <w:rFonts w:hint="cs"/>
          <w:rtl/>
          <w:lang w:eastAsia="he-IL"/>
        </w:rPr>
        <w:t xml:space="preserve"> </w:t>
      </w:r>
    </w:p>
    <w:p w14:paraId="26C68F73" w14:textId="77777777" w:rsidR="005F22A5" w:rsidRDefault="005F22A5" w:rsidP="00B4503B">
      <w:pPr>
        <w:pStyle w:val="ac"/>
        <w:rPr>
          <w:lang w:eastAsia="he-IL"/>
        </w:rPr>
      </w:pPr>
    </w:p>
    <w:tbl>
      <w:tblPr>
        <w:tblStyle w:val="aa"/>
        <w:bidiVisual/>
        <w:tblW w:w="0" w:type="auto"/>
        <w:tblInd w:w="473" w:type="dxa"/>
        <w:shd w:val="clear" w:color="auto" w:fill="D9E2F3" w:themeFill="accent1" w:themeFillTint="33"/>
        <w:tblLook w:val="04A0" w:firstRow="1" w:lastRow="0" w:firstColumn="1" w:lastColumn="0" w:noHBand="0" w:noVBand="1"/>
      </w:tblPr>
      <w:tblGrid>
        <w:gridCol w:w="8929"/>
      </w:tblGrid>
      <w:tr w:rsidR="005F22A5" w14:paraId="721BE75A" w14:textId="77777777" w:rsidTr="00B4503B">
        <w:tc>
          <w:tcPr>
            <w:tcW w:w="8929" w:type="dxa"/>
            <w:shd w:val="clear" w:color="auto" w:fill="D9E2F3" w:themeFill="accent1" w:themeFillTint="33"/>
          </w:tcPr>
          <w:p w14:paraId="0BC2E381" w14:textId="77777777" w:rsidR="001767E2" w:rsidRDefault="00B4503B" w:rsidP="007C6FBE">
            <w:pPr>
              <w:spacing w:after="120" w:line="259" w:lineRule="auto"/>
              <w:rPr>
                <w:b/>
                <w:bCs/>
                <w:rtl/>
                <w:lang w:eastAsia="he-IL"/>
              </w:rPr>
            </w:pPr>
            <w:r w:rsidRPr="007C6FBE">
              <w:rPr>
                <w:rFonts w:hint="cs"/>
                <w:b/>
                <w:bCs/>
                <w:rtl/>
                <w:lang w:eastAsia="he-IL"/>
              </w:rPr>
              <w:t xml:space="preserve">כל תקלה ופער שיתגלו אחרי העלייה לאוויר יתוקנו </w:t>
            </w:r>
            <w:r w:rsidR="007C6FBE" w:rsidRPr="007C6FBE">
              <w:rPr>
                <w:rFonts w:hint="cs"/>
                <w:b/>
                <w:bCs/>
                <w:rtl/>
                <w:lang w:eastAsia="he-IL"/>
              </w:rPr>
              <w:t>לחודש השכר העוקב</w:t>
            </w:r>
            <w:r w:rsidR="007C6FBE">
              <w:rPr>
                <w:rFonts w:hint="cs"/>
                <w:b/>
                <w:bCs/>
                <w:rtl/>
                <w:lang w:eastAsia="he-IL"/>
              </w:rPr>
              <w:t xml:space="preserve">. </w:t>
            </w:r>
          </w:p>
          <w:p w14:paraId="70867AA4" w14:textId="4E9E828F" w:rsidR="005F22A5" w:rsidRPr="007C6FBE" w:rsidRDefault="007C6FBE" w:rsidP="007C6FBE">
            <w:pPr>
              <w:spacing w:after="120" w:line="259" w:lineRule="auto"/>
              <w:rPr>
                <w:b/>
                <w:bCs/>
                <w:rtl/>
                <w:lang w:eastAsia="he-IL"/>
              </w:rPr>
            </w:pPr>
            <w:r>
              <w:rPr>
                <w:rFonts w:hint="cs"/>
                <w:b/>
                <w:bCs/>
                <w:rtl/>
                <w:lang w:eastAsia="he-IL"/>
              </w:rPr>
              <w:lastRenderedPageBreak/>
              <w:t>על הספק להיערך במשאבים מוגברים לטיפול בתקלות ופערי חישוב</w:t>
            </w:r>
            <w:r w:rsidR="001767E2">
              <w:rPr>
                <w:rFonts w:hint="cs"/>
                <w:b/>
                <w:bCs/>
                <w:rtl/>
                <w:lang w:eastAsia="he-IL"/>
              </w:rPr>
              <w:t>.</w:t>
            </w:r>
          </w:p>
        </w:tc>
      </w:tr>
    </w:tbl>
    <w:p w14:paraId="3526E903" w14:textId="77777777" w:rsidR="005F22A5" w:rsidRDefault="005F22A5" w:rsidP="001767E2">
      <w:pPr>
        <w:pStyle w:val="ac"/>
        <w:rPr>
          <w:rtl/>
          <w:lang w:eastAsia="he-IL"/>
        </w:rPr>
      </w:pPr>
    </w:p>
    <w:p w14:paraId="78067D76" w14:textId="77777777" w:rsidR="009229B2" w:rsidRDefault="009229B2" w:rsidP="009229B2">
      <w:pPr>
        <w:pStyle w:val="3"/>
        <w:numPr>
          <w:ilvl w:val="2"/>
          <w:numId w:val="2"/>
        </w:numPr>
        <w:ind w:left="794" w:hanging="794"/>
        <w:rPr>
          <w:rtl/>
        </w:rPr>
      </w:pPr>
      <w:bookmarkStart w:id="377" w:name="_Toc143774389"/>
      <w:bookmarkStart w:id="378" w:name="_Ref159340559"/>
      <w:bookmarkStart w:id="379" w:name="_Toc169698456"/>
      <w:r>
        <w:rPr>
          <w:rFonts w:hint="cs"/>
          <w:rtl/>
        </w:rPr>
        <w:t>דגשים לשלב ההדרכה</w:t>
      </w:r>
      <w:bookmarkEnd w:id="377"/>
      <w:bookmarkEnd w:id="378"/>
      <w:bookmarkEnd w:id="379"/>
    </w:p>
    <w:p w14:paraId="2C081825" w14:textId="5407DE80" w:rsidR="009229B2" w:rsidRDefault="009229B2" w:rsidP="004C67FD">
      <w:pPr>
        <w:pStyle w:val="a4"/>
        <w:numPr>
          <w:ilvl w:val="0"/>
          <w:numId w:val="84"/>
        </w:numPr>
      </w:pPr>
      <w:r>
        <w:rPr>
          <w:rFonts w:hint="cs"/>
          <w:rtl/>
        </w:rPr>
        <w:t>הספק אחראי לביצוע ההדרכות מקצה</w:t>
      </w:r>
      <w:r w:rsidR="00564C27">
        <w:rPr>
          <w:rFonts w:hint="cs"/>
          <w:rtl/>
        </w:rPr>
        <w:t xml:space="preserve"> לקצה</w:t>
      </w:r>
      <w:r>
        <w:rPr>
          <w:rFonts w:hint="cs"/>
          <w:rtl/>
        </w:rPr>
        <w:t xml:space="preserve"> ובכלל זה:</w:t>
      </w:r>
    </w:p>
    <w:p w14:paraId="4D931C15" w14:textId="77777777" w:rsidR="009229B2" w:rsidRDefault="009229B2" w:rsidP="004C67FD">
      <w:pPr>
        <w:pStyle w:val="a4"/>
        <w:numPr>
          <w:ilvl w:val="1"/>
          <w:numId w:val="84"/>
        </w:numPr>
      </w:pPr>
      <w:r>
        <w:rPr>
          <w:rFonts w:hint="cs"/>
          <w:rtl/>
        </w:rPr>
        <w:t>תכנון ההדרכה והכנת הסילבוס.</w:t>
      </w:r>
    </w:p>
    <w:p w14:paraId="1FA926E6" w14:textId="77777777" w:rsidR="009229B2" w:rsidRDefault="009229B2" w:rsidP="004C67FD">
      <w:pPr>
        <w:pStyle w:val="a4"/>
        <w:numPr>
          <w:ilvl w:val="1"/>
          <w:numId w:val="84"/>
        </w:numPr>
      </w:pPr>
      <w:r>
        <w:rPr>
          <w:rFonts w:hint="cs"/>
          <w:rtl/>
        </w:rPr>
        <w:t>ההדרכה תכלול גם את האפליקציות ומערכת הסליקה.</w:t>
      </w:r>
    </w:p>
    <w:p w14:paraId="37461428" w14:textId="208A0D16" w:rsidR="009229B2" w:rsidRDefault="009229B2" w:rsidP="004C67FD">
      <w:pPr>
        <w:pStyle w:val="a4"/>
        <w:numPr>
          <w:ilvl w:val="1"/>
          <w:numId w:val="84"/>
        </w:numPr>
      </w:pPr>
      <w:r>
        <w:rPr>
          <w:rFonts w:hint="cs"/>
          <w:rtl/>
        </w:rPr>
        <w:t>הכנה והפקה של כל חומרי ההדרכה.</w:t>
      </w:r>
    </w:p>
    <w:p w14:paraId="16800AC4" w14:textId="02F1A334" w:rsidR="009229B2" w:rsidRDefault="009229B2" w:rsidP="004C67FD">
      <w:pPr>
        <w:pStyle w:val="a4"/>
        <w:numPr>
          <w:ilvl w:val="1"/>
          <w:numId w:val="84"/>
        </w:numPr>
      </w:pPr>
      <w:r>
        <w:rPr>
          <w:rFonts w:hint="cs"/>
          <w:rtl/>
        </w:rPr>
        <w:t>ביצוע ההדרכה בפועל</w:t>
      </w:r>
      <w:r w:rsidR="00196B66">
        <w:rPr>
          <w:rFonts w:hint="cs"/>
          <w:rtl/>
        </w:rPr>
        <w:t xml:space="preserve"> לרבות כל הלוגיסטיקה הנדרשת</w:t>
      </w:r>
      <w:r>
        <w:rPr>
          <w:rFonts w:hint="cs"/>
          <w:rtl/>
        </w:rPr>
        <w:t>.</w:t>
      </w:r>
    </w:p>
    <w:p w14:paraId="4929B893" w14:textId="77777777" w:rsidR="009229B2" w:rsidRDefault="009229B2" w:rsidP="004C67FD">
      <w:pPr>
        <w:pStyle w:val="a4"/>
        <w:numPr>
          <w:ilvl w:val="1"/>
          <w:numId w:val="84"/>
        </w:numPr>
      </w:pPr>
      <w:r>
        <w:rPr>
          <w:rFonts w:hint="cs"/>
          <w:rtl/>
        </w:rPr>
        <w:t xml:space="preserve">ביצוע הדרכה משלימה בהתאם </w:t>
      </w:r>
      <w:proofErr w:type="spellStart"/>
      <w:r>
        <w:rPr>
          <w:rFonts w:hint="cs"/>
          <w:rtl/>
        </w:rPr>
        <w:t>למשובים</w:t>
      </w:r>
      <w:proofErr w:type="spellEnd"/>
      <w:r>
        <w:rPr>
          <w:rFonts w:hint="cs"/>
          <w:rtl/>
        </w:rPr>
        <w:t xml:space="preserve"> שיתקבלו מהמשרד.</w:t>
      </w:r>
    </w:p>
    <w:p w14:paraId="609AC228" w14:textId="77777777" w:rsidR="009229B2" w:rsidRDefault="009229B2" w:rsidP="004C67FD">
      <w:pPr>
        <w:pStyle w:val="a4"/>
        <w:numPr>
          <w:ilvl w:val="0"/>
          <w:numId w:val="84"/>
        </w:numPr>
      </w:pPr>
      <w:r>
        <w:rPr>
          <w:rFonts w:hint="cs"/>
          <w:rtl/>
        </w:rPr>
        <w:t>תכנית ההדרכה והסילבוס יועברו לאישור המשרד כתנאי להמשך ביצוע ההדרכות.</w:t>
      </w:r>
    </w:p>
    <w:p w14:paraId="2C1761CF" w14:textId="3179B47B" w:rsidR="009229B2" w:rsidRDefault="009229B2" w:rsidP="004C67FD">
      <w:pPr>
        <w:pStyle w:val="a4"/>
        <w:numPr>
          <w:ilvl w:val="0"/>
          <w:numId w:val="84"/>
        </w:numPr>
      </w:pPr>
      <w:r>
        <w:rPr>
          <w:rFonts w:hint="cs"/>
          <w:rtl/>
        </w:rPr>
        <w:t xml:space="preserve">המדריכים ישמשו בהמשך כמטמיעים וכרפרנטים המקצועיים לאחר העלייה לאוויר, כמוגדר </w:t>
      </w:r>
      <w:r w:rsidR="00225036">
        <w:rPr>
          <w:rFonts w:hint="cs"/>
          <w:rtl/>
        </w:rPr>
        <w:t xml:space="preserve">בסעיף </w:t>
      </w:r>
      <w:r>
        <w:rPr>
          <w:rFonts w:hint="cs"/>
          <w:rtl/>
        </w:rPr>
        <w:t>6 להלן.</w:t>
      </w:r>
    </w:p>
    <w:p w14:paraId="180FFD8C" w14:textId="2ED4922B" w:rsidR="009229B2" w:rsidRDefault="009229B2" w:rsidP="004C67FD">
      <w:pPr>
        <w:pStyle w:val="a4"/>
        <w:numPr>
          <w:ilvl w:val="0"/>
          <w:numId w:val="84"/>
        </w:numPr>
      </w:pPr>
      <w:r>
        <w:rPr>
          <w:rFonts w:hint="cs"/>
          <w:rtl/>
        </w:rPr>
        <w:t>ההדרכות יתבצעו ב</w:t>
      </w:r>
      <w:r w:rsidR="00DF4321">
        <w:rPr>
          <w:rFonts w:hint="cs"/>
          <w:rtl/>
        </w:rPr>
        <w:t>סמוך ל</w:t>
      </w:r>
      <w:r>
        <w:rPr>
          <w:rFonts w:hint="cs"/>
          <w:rtl/>
        </w:rPr>
        <w:t xml:space="preserve">-7 אתרי המשרד בהתאם למחוזות המשרד, </w:t>
      </w:r>
      <w:r w:rsidR="00987508">
        <w:rPr>
          <w:rFonts w:hint="cs"/>
          <w:rtl/>
        </w:rPr>
        <w:t xml:space="preserve">בכיתות הדרכה שיפעיל הספק. </w:t>
      </w:r>
      <w:r>
        <w:rPr>
          <w:rFonts w:hint="cs"/>
          <w:rtl/>
        </w:rPr>
        <w:t xml:space="preserve">המחוזות ומספר המודרכים מוצגים </w:t>
      </w:r>
      <w:r w:rsidR="00225036">
        <w:rPr>
          <w:rFonts w:hint="cs"/>
          <w:rtl/>
        </w:rPr>
        <w:t xml:space="preserve">בסעיף </w:t>
      </w:r>
      <w:r>
        <w:rPr>
          <w:rFonts w:hint="cs"/>
          <w:rtl/>
        </w:rPr>
        <w:t xml:space="preserve">2 </w:t>
      </w:r>
      <w:r w:rsidR="00225036">
        <w:rPr>
          <w:rFonts w:hint="cs"/>
          <w:rtl/>
        </w:rPr>
        <w:t xml:space="preserve">תת </w:t>
      </w:r>
      <w:r>
        <w:rPr>
          <w:rFonts w:hint="cs"/>
          <w:rtl/>
        </w:rPr>
        <w:t xml:space="preserve">סעיף </w:t>
      </w:r>
      <w:r w:rsidR="00341E0E">
        <w:rPr>
          <w:rtl/>
        </w:rPr>
        <w:fldChar w:fldCharType="begin"/>
      </w:r>
      <w:r w:rsidR="00341E0E">
        <w:rPr>
          <w:rtl/>
        </w:rPr>
        <w:instrText xml:space="preserve"> </w:instrText>
      </w:r>
      <w:r w:rsidR="00341E0E">
        <w:rPr>
          <w:rFonts w:hint="cs"/>
        </w:rPr>
        <w:instrText>REF</w:instrText>
      </w:r>
      <w:r w:rsidR="00341E0E">
        <w:rPr>
          <w:rFonts w:hint="cs"/>
          <w:rtl/>
        </w:rPr>
        <w:instrText xml:space="preserve"> _</w:instrText>
      </w:r>
      <w:r w:rsidR="00341E0E">
        <w:rPr>
          <w:rFonts w:hint="cs"/>
        </w:rPr>
        <w:instrText>Ref159339338 \r \h</w:instrText>
      </w:r>
      <w:r w:rsidR="00341E0E">
        <w:rPr>
          <w:rtl/>
        </w:rPr>
        <w:instrText xml:space="preserve"> </w:instrText>
      </w:r>
      <w:r w:rsidR="00341E0E">
        <w:rPr>
          <w:rtl/>
        </w:rPr>
      </w:r>
      <w:r w:rsidR="00341E0E">
        <w:rPr>
          <w:rtl/>
        </w:rPr>
        <w:fldChar w:fldCharType="separate"/>
      </w:r>
      <w:r w:rsidR="00B17262">
        <w:rPr>
          <w:rtl/>
        </w:rPr>
        <w:t>‏2.4</w:t>
      </w:r>
      <w:r w:rsidR="00341E0E">
        <w:rPr>
          <w:rtl/>
        </w:rPr>
        <w:fldChar w:fldCharType="end"/>
      </w:r>
      <w:r>
        <w:rPr>
          <w:rFonts w:hint="cs"/>
          <w:rtl/>
        </w:rPr>
        <w:t xml:space="preserve">, פערים בהיקף 10% </w:t>
      </w:r>
      <w:r>
        <w:rPr>
          <w:rtl/>
        </w:rPr>
        <w:t>±</w:t>
      </w:r>
      <w:r>
        <w:rPr>
          <w:rFonts w:hint="cs"/>
          <w:rtl/>
        </w:rPr>
        <w:t xml:space="preserve"> בכל מחוז כלולים במחיר והמשרד לא ישלם על הפער.</w:t>
      </w:r>
    </w:p>
    <w:p w14:paraId="387E91F1" w14:textId="0BC1464E" w:rsidR="009229B2" w:rsidRDefault="009229B2" w:rsidP="004C67FD">
      <w:pPr>
        <w:pStyle w:val="a4"/>
        <w:numPr>
          <w:ilvl w:val="0"/>
          <w:numId w:val="84"/>
        </w:numPr>
      </w:pPr>
      <w:bookmarkStart w:id="380" w:name="_Ref167094099"/>
      <w:r>
        <w:rPr>
          <w:rFonts w:hint="cs"/>
          <w:rtl/>
        </w:rPr>
        <w:t xml:space="preserve">ההדרכה תתבצע </w:t>
      </w:r>
      <w:r w:rsidR="00DA5359">
        <w:rPr>
          <w:rFonts w:hint="cs"/>
          <w:rtl/>
        </w:rPr>
        <w:t>בכיתות מחשבים</w:t>
      </w:r>
      <w:r>
        <w:rPr>
          <w:rFonts w:hint="cs"/>
          <w:rtl/>
        </w:rPr>
        <w:t xml:space="preserve"> ומערכת חיה</w:t>
      </w:r>
      <w:r w:rsidR="00DA5359">
        <w:rPr>
          <w:rFonts w:hint="cs"/>
          <w:rtl/>
        </w:rPr>
        <w:t xml:space="preserve"> </w:t>
      </w:r>
      <w:r w:rsidR="00F25E87">
        <w:rPr>
          <w:rFonts w:hint="cs"/>
          <w:rtl/>
        </w:rPr>
        <w:t>ל-12 משתתפים לכל היותר בכיתה</w:t>
      </w:r>
      <w:r>
        <w:rPr>
          <w:rFonts w:hint="cs"/>
          <w:rtl/>
        </w:rPr>
        <w:t>. הכנת סביבות העבודה הממוחשבות, התקשורת, נתונים וכל הנדרש הם באחריות הספק.</w:t>
      </w:r>
      <w:bookmarkEnd w:id="380"/>
    </w:p>
    <w:p w14:paraId="01902DC8" w14:textId="7CC389D7" w:rsidR="00F67D6D" w:rsidRDefault="00F67D6D" w:rsidP="004C67FD">
      <w:pPr>
        <w:pStyle w:val="a4"/>
        <w:numPr>
          <w:ilvl w:val="0"/>
          <w:numId w:val="84"/>
        </w:numPr>
      </w:pPr>
      <w:r>
        <w:rPr>
          <w:rFonts w:hint="cs"/>
          <w:rtl/>
        </w:rPr>
        <w:t xml:space="preserve">על הספק לדאוג לכיתות, </w:t>
      </w:r>
      <w:r w:rsidR="008D63CB">
        <w:rPr>
          <w:rFonts w:hint="cs"/>
          <w:rtl/>
        </w:rPr>
        <w:t>עמדות עבודה, תקשורת</w:t>
      </w:r>
      <w:r>
        <w:rPr>
          <w:rFonts w:hint="cs"/>
          <w:rtl/>
        </w:rPr>
        <w:t xml:space="preserve"> ו</w:t>
      </w:r>
      <w:r w:rsidR="00FD6FF4">
        <w:rPr>
          <w:rFonts w:hint="cs"/>
          <w:rtl/>
        </w:rPr>
        <w:t>חניה לעובדי המשרד בימי ההדרכה.</w:t>
      </w:r>
    </w:p>
    <w:p w14:paraId="6AB19939" w14:textId="3B52A2DC" w:rsidR="009229B2" w:rsidRDefault="009229B2" w:rsidP="004C67FD">
      <w:pPr>
        <w:pStyle w:val="a4"/>
        <w:numPr>
          <w:ilvl w:val="0"/>
          <w:numId w:val="84"/>
        </w:numPr>
      </w:pPr>
      <w:r>
        <w:rPr>
          <w:rFonts w:hint="cs"/>
          <w:rtl/>
        </w:rPr>
        <w:t>היקף ההדרכה</w:t>
      </w:r>
      <w:r w:rsidR="004C3CD7">
        <w:rPr>
          <w:rFonts w:hint="cs"/>
          <w:rtl/>
        </w:rPr>
        <w:t xml:space="preserve"> לכל מחוז</w:t>
      </w:r>
      <w:r>
        <w:rPr>
          <w:rFonts w:hint="cs"/>
          <w:rtl/>
        </w:rPr>
        <w:t xml:space="preserve"> יעמוד על 3 ימים מלאים כשכל יום </w:t>
      </w:r>
      <w:r w:rsidR="00816119">
        <w:rPr>
          <w:rFonts w:hint="cs"/>
          <w:rtl/>
        </w:rPr>
        <w:t>יחולק</w:t>
      </w:r>
      <w:r>
        <w:rPr>
          <w:rFonts w:hint="cs"/>
          <w:rtl/>
        </w:rPr>
        <w:t xml:space="preserve"> לחצי הדרכה פרונטלית וחצי תרגול מול מערכת.</w:t>
      </w:r>
    </w:p>
    <w:p w14:paraId="3A501545" w14:textId="21BCFBE9" w:rsidR="009229B2" w:rsidRDefault="009229B2" w:rsidP="004C67FD">
      <w:pPr>
        <w:pStyle w:val="a4"/>
        <w:numPr>
          <w:ilvl w:val="0"/>
          <w:numId w:val="84"/>
        </w:numPr>
      </w:pPr>
      <w:bookmarkStart w:id="381" w:name="_Ref167094126"/>
      <w:r>
        <w:rPr>
          <w:rFonts w:hint="cs"/>
          <w:rtl/>
        </w:rPr>
        <w:t xml:space="preserve">על הספק לכלול </w:t>
      </w:r>
      <w:r w:rsidR="009D5CC3">
        <w:rPr>
          <w:rFonts w:hint="cs"/>
          <w:rtl/>
        </w:rPr>
        <w:t xml:space="preserve">הפקה מקצה לקצה של 4 </w:t>
      </w:r>
      <w:r w:rsidR="00816119">
        <w:rPr>
          <w:rFonts w:hint="cs"/>
          <w:rtl/>
        </w:rPr>
        <w:t>סרטוני</w:t>
      </w:r>
      <w:r w:rsidR="00871FBA">
        <w:rPr>
          <w:rFonts w:hint="cs"/>
          <w:rtl/>
        </w:rPr>
        <w:t xml:space="preserve"> הדרכה</w:t>
      </w:r>
      <w:r w:rsidR="009D5CC3">
        <w:rPr>
          <w:rFonts w:hint="cs"/>
          <w:rtl/>
        </w:rPr>
        <w:t xml:space="preserve"> </w:t>
      </w:r>
      <w:r>
        <w:rPr>
          <w:rFonts w:hint="cs"/>
          <w:rtl/>
        </w:rPr>
        <w:t xml:space="preserve">באורך </w:t>
      </w:r>
      <w:r w:rsidR="00871FBA">
        <w:rPr>
          <w:rFonts w:hint="cs"/>
          <w:rtl/>
        </w:rPr>
        <w:t xml:space="preserve">של </w:t>
      </w:r>
      <w:r w:rsidR="004C3CD7">
        <w:rPr>
          <w:rFonts w:hint="cs"/>
          <w:rtl/>
        </w:rPr>
        <w:t>כ-</w:t>
      </w:r>
      <w:r w:rsidR="00871FBA">
        <w:rPr>
          <w:rFonts w:hint="cs"/>
          <w:rtl/>
        </w:rPr>
        <w:t xml:space="preserve"> 10 </w:t>
      </w:r>
      <w:r>
        <w:rPr>
          <w:rFonts w:hint="cs"/>
          <w:rtl/>
        </w:rPr>
        <w:t>דקות המציג</w:t>
      </w:r>
      <w:r w:rsidR="00871FBA">
        <w:rPr>
          <w:rFonts w:hint="cs"/>
          <w:rtl/>
        </w:rPr>
        <w:t>ים</w:t>
      </w:r>
      <w:r>
        <w:rPr>
          <w:rFonts w:hint="cs"/>
          <w:rtl/>
        </w:rPr>
        <w:t xml:space="preserve"> את התהליכים העיקריים בדגש על חידושים ושינויים מהמצב הקיים</w:t>
      </w:r>
      <w:r w:rsidR="00871FBA">
        <w:rPr>
          <w:rFonts w:hint="cs"/>
          <w:rtl/>
        </w:rPr>
        <w:t>, אופן עבודה במערכת וכיוצ"ב</w:t>
      </w:r>
      <w:r>
        <w:rPr>
          <w:rFonts w:hint="cs"/>
          <w:rtl/>
        </w:rPr>
        <w:t>.</w:t>
      </w:r>
      <w:r w:rsidR="00871FBA">
        <w:rPr>
          <w:rFonts w:hint="cs"/>
          <w:rtl/>
        </w:rPr>
        <w:t xml:space="preserve"> ההחלטה הסופית על נושאי </w:t>
      </w:r>
      <w:r w:rsidR="00816119">
        <w:rPr>
          <w:rFonts w:hint="cs"/>
          <w:rtl/>
        </w:rPr>
        <w:t>הסרטונים</w:t>
      </w:r>
      <w:r w:rsidR="00871FBA">
        <w:rPr>
          <w:rFonts w:hint="cs"/>
          <w:rtl/>
        </w:rPr>
        <w:t xml:space="preserve"> נתונה בידי המשרד</w:t>
      </w:r>
      <w:r w:rsidR="00FA1EA9">
        <w:rPr>
          <w:rFonts w:hint="cs"/>
          <w:rtl/>
        </w:rPr>
        <w:t>, כמו גם אישורם הסופי</w:t>
      </w:r>
      <w:r w:rsidR="00871FBA">
        <w:rPr>
          <w:rFonts w:hint="cs"/>
          <w:rtl/>
        </w:rPr>
        <w:t>.</w:t>
      </w:r>
      <w:bookmarkEnd w:id="381"/>
    </w:p>
    <w:p w14:paraId="2D4CD1AF" w14:textId="4A36CA7A" w:rsidR="009229B2" w:rsidRDefault="009229B2" w:rsidP="004C67FD">
      <w:pPr>
        <w:pStyle w:val="a4"/>
        <w:numPr>
          <w:ilvl w:val="0"/>
          <w:numId w:val="84"/>
        </w:numPr>
      </w:pPr>
      <w:r>
        <w:rPr>
          <w:rFonts w:hint="cs"/>
          <w:rtl/>
        </w:rPr>
        <w:t xml:space="preserve">באחריות הספק לדאוג </w:t>
      </w:r>
      <w:r w:rsidR="00225036">
        <w:rPr>
          <w:rFonts w:hint="cs"/>
          <w:rtl/>
        </w:rPr>
        <w:t>ל</w:t>
      </w:r>
      <w:r>
        <w:rPr>
          <w:rFonts w:hint="cs"/>
          <w:rtl/>
        </w:rPr>
        <w:t xml:space="preserve">עמדת קפה </w:t>
      </w:r>
      <w:r w:rsidR="00B86C96">
        <w:rPr>
          <w:rFonts w:hint="cs"/>
          <w:rtl/>
        </w:rPr>
        <w:t xml:space="preserve">ומים </w:t>
      </w:r>
      <w:r>
        <w:rPr>
          <w:rFonts w:hint="cs"/>
          <w:rtl/>
        </w:rPr>
        <w:t xml:space="preserve">ללא הגבלה, סבב אחד של מאפים </w:t>
      </w:r>
      <w:r w:rsidR="00196B66">
        <w:rPr>
          <w:rFonts w:hint="cs"/>
          <w:rtl/>
        </w:rPr>
        <w:t>וארוחת צהרים</w:t>
      </w:r>
      <w:r>
        <w:rPr>
          <w:rFonts w:hint="cs"/>
          <w:rtl/>
        </w:rPr>
        <w:t xml:space="preserve"> בכל יום הדרכה.</w:t>
      </w:r>
    </w:p>
    <w:p w14:paraId="7714E357" w14:textId="12CFBD67" w:rsidR="009229B2" w:rsidRDefault="009229B2" w:rsidP="004C67FD">
      <w:pPr>
        <w:pStyle w:val="a4"/>
        <w:numPr>
          <w:ilvl w:val="0"/>
          <w:numId w:val="84"/>
        </w:numPr>
      </w:pPr>
      <w:r>
        <w:rPr>
          <w:rFonts w:hint="cs"/>
          <w:rtl/>
        </w:rPr>
        <w:t>ביום האחרון של כל הדרכה תחולק למשתתפים מתנה ממותגת (לדוגמה: כוס תרמית, בקבוק תרמי, ספל קפה, תיק גב) עם לוגו וסלוגן שייקבע ע"י המשרד. ההפקה כולה תהיה כלולה ב</w:t>
      </w:r>
      <w:r w:rsidR="00225036">
        <w:rPr>
          <w:rFonts w:hint="cs"/>
          <w:rtl/>
        </w:rPr>
        <w:t>הצעת המחיר במכרז</w:t>
      </w:r>
      <w:r>
        <w:rPr>
          <w:rFonts w:hint="cs"/>
          <w:rtl/>
        </w:rPr>
        <w:t>.</w:t>
      </w:r>
    </w:p>
    <w:p w14:paraId="7762665B" w14:textId="2B67B0A7" w:rsidR="009229B2" w:rsidRDefault="00E0059B" w:rsidP="004C67FD">
      <w:pPr>
        <w:pStyle w:val="a4"/>
        <w:numPr>
          <w:ilvl w:val="0"/>
          <w:numId w:val="84"/>
        </w:numPr>
      </w:pPr>
      <w:r>
        <w:rPr>
          <w:rFonts w:hint="cs"/>
          <w:rtl/>
        </w:rPr>
        <w:t>המשרד יבצע משוב לאחר כל הדרכה. ככל ש</w:t>
      </w:r>
      <w:r w:rsidR="000A148D">
        <w:rPr>
          <w:rFonts w:hint="cs"/>
          <w:rtl/>
        </w:rPr>
        <w:t>ציון המשוב יפחת מ-70, יהיה המשרד רשאי לדרוש הדרכה נוספת</w:t>
      </w:r>
      <w:r w:rsidR="008C445C">
        <w:rPr>
          <w:rFonts w:hint="cs"/>
          <w:rtl/>
        </w:rPr>
        <w:t>, או השלמה בנושאים ספציפיים</w:t>
      </w:r>
      <w:r w:rsidR="00FA1EA9">
        <w:rPr>
          <w:rFonts w:hint="cs"/>
          <w:rtl/>
        </w:rPr>
        <w:t xml:space="preserve"> או ימים שלמים</w:t>
      </w:r>
      <w:r w:rsidR="000A148D">
        <w:rPr>
          <w:rFonts w:hint="cs"/>
          <w:rtl/>
        </w:rPr>
        <w:t>.</w:t>
      </w:r>
    </w:p>
    <w:p w14:paraId="14FDA4AD" w14:textId="77777777" w:rsidR="009229B2" w:rsidRDefault="009229B2" w:rsidP="004C67FD">
      <w:pPr>
        <w:pStyle w:val="a4"/>
        <w:numPr>
          <w:ilvl w:val="0"/>
          <w:numId w:val="84"/>
        </w:numPr>
      </w:pPr>
      <w:r>
        <w:rPr>
          <w:rFonts w:hint="cs"/>
          <w:rtl/>
        </w:rPr>
        <w:lastRenderedPageBreak/>
        <w:t>לעובדים שישתתפו בריצה במקביל, תינתן הדרכה ייעודית המתמקדת בהכרת המערכת החדשה ובאופן הבדיקה ותיעוד הממצאים. עקרונות ההדרכה יהיו כדלקמן:</w:t>
      </w:r>
    </w:p>
    <w:p w14:paraId="61A33ED0" w14:textId="77777777" w:rsidR="009229B2" w:rsidRDefault="009229B2" w:rsidP="004C67FD">
      <w:pPr>
        <w:pStyle w:val="a4"/>
        <w:numPr>
          <w:ilvl w:val="1"/>
          <w:numId w:val="84"/>
        </w:numPr>
        <w:ind w:left="867" w:hanging="510"/>
      </w:pPr>
      <w:r>
        <w:rPr>
          <w:rFonts w:hint="cs"/>
          <w:rtl/>
        </w:rPr>
        <w:t>ההדרכה תתבצע במחוזות מול עמדות עבודה שתחוברנה למערכת הקיימת ולסביבת בדיקות של המערכת החדשה. היקף משתתפים בכל מחוז ייקבע טרם התחלת הבדיקות.</w:t>
      </w:r>
    </w:p>
    <w:p w14:paraId="4EAD93B8" w14:textId="6E21E1FF" w:rsidR="009229B2" w:rsidRDefault="009229B2" w:rsidP="004C67FD">
      <w:pPr>
        <w:pStyle w:val="a4"/>
        <w:numPr>
          <w:ilvl w:val="1"/>
          <w:numId w:val="84"/>
        </w:numPr>
        <w:ind w:left="867" w:hanging="510"/>
      </w:pPr>
      <w:r>
        <w:rPr>
          <w:rFonts w:hint="cs"/>
          <w:rtl/>
        </w:rPr>
        <w:t xml:space="preserve">אופן ביצוע ההדרכה יהיה כאמור </w:t>
      </w:r>
      <w:proofErr w:type="spellStart"/>
      <w:r>
        <w:rPr>
          <w:rFonts w:hint="cs"/>
          <w:rtl/>
        </w:rPr>
        <w:t>בס</w:t>
      </w:r>
      <w:r w:rsidR="00F035AB">
        <w:rPr>
          <w:rFonts w:hint="cs"/>
          <w:rtl/>
        </w:rPr>
        <w:t>"ק</w:t>
      </w:r>
      <w:proofErr w:type="spellEnd"/>
      <w:r>
        <w:rPr>
          <w:rFonts w:hint="cs"/>
          <w:rtl/>
        </w:rPr>
        <w:t xml:space="preserve"> </w:t>
      </w:r>
      <w:r w:rsidR="00F035AB">
        <w:rPr>
          <w:rtl/>
        </w:rPr>
        <w:fldChar w:fldCharType="begin"/>
      </w:r>
      <w:r w:rsidR="00F035AB">
        <w:rPr>
          <w:rtl/>
        </w:rPr>
        <w:instrText xml:space="preserve"> </w:instrText>
      </w:r>
      <w:r w:rsidR="00F035AB">
        <w:rPr>
          <w:rFonts w:hint="cs"/>
        </w:rPr>
        <w:instrText>REF</w:instrText>
      </w:r>
      <w:r w:rsidR="00F035AB">
        <w:rPr>
          <w:rFonts w:hint="cs"/>
          <w:rtl/>
        </w:rPr>
        <w:instrText xml:space="preserve"> _</w:instrText>
      </w:r>
      <w:r w:rsidR="00F035AB">
        <w:rPr>
          <w:rFonts w:hint="cs"/>
        </w:rPr>
        <w:instrText>Ref167094099 \r \h</w:instrText>
      </w:r>
      <w:r w:rsidR="00F035AB">
        <w:rPr>
          <w:rtl/>
        </w:rPr>
        <w:instrText xml:space="preserve"> </w:instrText>
      </w:r>
      <w:r w:rsidR="00F035AB">
        <w:rPr>
          <w:rtl/>
        </w:rPr>
      </w:r>
      <w:r w:rsidR="00F035AB">
        <w:rPr>
          <w:rtl/>
        </w:rPr>
        <w:fldChar w:fldCharType="separate"/>
      </w:r>
      <w:r w:rsidR="00B17262">
        <w:rPr>
          <w:rtl/>
        </w:rPr>
        <w:t>‏5</w:t>
      </w:r>
      <w:r w:rsidR="00F035AB">
        <w:rPr>
          <w:rtl/>
        </w:rPr>
        <w:fldChar w:fldCharType="end"/>
      </w:r>
      <w:r>
        <w:rPr>
          <w:rFonts w:hint="cs"/>
          <w:rtl/>
        </w:rPr>
        <w:t xml:space="preserve"> לעיל, משך ההדרכה יהיה יומיים, כאשר לפחות ממחצית היום השני תוקדש לביצוע בדיקה מונחית של ריצה במקביל.</w:t>
      </w:r>
    </w:p>
    <w:p w14:paraId="7408D1BB" w14:textId="77777777" w:rsidR="009229B2" w:rsidRDefault="009229B2" w:rsidP="004C67FD">
      <w:pPr>
        <w:pStyle w:val="a4"/>
        <w:numPr>
          <w:ilvl w:val="1"/>
          <w:numId w:val="84"/>
        </w:numPr>
        <w:ind w:left="867" w:hanging="510"/>
      </w:pPr>
      <w:r>
        <w:rPr>
          <w:rFonts w:hint="cs"/>
          <w:rtl/>
        </w:rPr>
        <w:t>עיתוי ההדרכה ייקבע ע"י במשרד והספק בהתאם ללו"ז הבדיקות במקביל.</w:t>
      </w:r>
    </w:p>
    <w:p w14:paraId="1162F59D" w14:textId="713A7428" w:rsidR="009229B2" w:rsidRDefault="009229B2" w:rsidP="004C67FD">
      <w:pPr>
        <w:pStyle w:val="a4"/>
        <w:numPr>
          <w:ilvl w:val="1"/>
          <w:numId w:val="84"/>
        </w:numPr>
        <w:ind w:left="867" w:hanging="510"/>
      </w:pPr>
      <w:r>
        <w:rPr>
          <w:rFonts w:hint="cs"/>
          <w:rtl/>
        </w:rPr>
        <w:t xml:space="preserve">יש להיערך להדרכות אלה באופן המוגדר </w:t>
      </w:r>
      <w:proofErr w:type="spellStart"/>
      <w:r>
        <w:rPr>
          <w:rFonts w:hint="cs"/>
          <w:rtl/>
        </w:rPr>
        <w:t>בס</w:t>
      </w:r>
      <w:r w:rsidR="00833AF7">
        <w:rPr>
          <w:rFonts w:hint="cs"/>
          <w:rtl/>
        </w:rPr>
        <w:t>"ק</w:t>
      </w:r>
      <w:proofErr w:type="spellEnd"/>
      <w:r>
        <w:rPr>
          <w:rFonts w:hint="cs"/>
          <w:rtl/>
        </w:rPr>
        <w:t xml:space="preserve"> </w:t>
      </w:r>
      <w:r w:rsidR="00F035AB">
        <w:rPr>
          <w:rtl/>
        </w:rPr>
        <w:fldChar w:fldCharType="begin"/>
      </w:r>
      <w:r w:rsidR="00F035AB">
        <w:rPr>
          <w:rtl/>
        </w:rPr>
        <w:instrText xml:space="preserve"> </w:instrText>
      </w:r>
      <w:r w:rsidR="00F035AB">
        <w:rPr>
          <w:rFonts w:hint="cs"/>
        </w:rPr>
        <w:instrText>REF</w:instrText>
      </w:r>
      <w:r w:rsidR="00F035AB">
        <w:rPr>
          <w:rFonts w:hint="cs"/>
          <w:rtl/>
        </w:rPr>
        <w:instrText xml:space="preserve"> _</w:instrText>
      </w:r>
      <w:r w:rsidR="00F035AB">
        <w:rPr>
          <w:rFonts w:hint="cs"/>
        </w:rPr>
        <w:instrText>Ref167094126 \r \h</w:instrText>
      </w:r>
      <w:r w:rsidR="00F035AB">
        <w:rPr>
          <w:rtl/>
        </w:rPr>
        <w:instrText xml:space="preserve"> </w:instrText>
      </w:r>
      <w:r w:rsidR="00F035AB">
        <w:rPr>
          <w:rtl/>
        </w:rPr>
      </w:r>
      <w:r w:rsidR="00F035AB">
        <w:rPr>
          <w:rtl/>
        </w:rPr>
        <w:fldChar w:fldCharType="separate"/>
      </w:r>
      <w:r w:rsidR="00B17262">
        <w:rPr>
          <w:rtl/>
        </w:rPr>
        <w:t>‏8</w:t>
      </w:r>
      <w:r w:rsidR="00F035AB">
        <w:rPr>
          <w:rtl/>
        </w:rPr>
        <w:fldChar w:fldCharType="end"/>
      </w:r>
      <w:r w:rsidR="00F035AB">
        <w:rPr>
          <w:rFonts w:hint="cs"/>
          <w:rtl/>
        </w:rPr>
        <w:t xml:space="preserve"> </w:t>
      </w:r>
      <w:r>
        <w:rPr>
          <w:rFonts w:hint="cs"/>
          <w:rtl/>
        </w:rPr>
        <w:t>לעיל.</w:t>
      </w:r>
    </w:p>
    <w:p w14:paraId="37EDDCD5" w14:textId="3750B579" w:rsidR="004C3CD7" w:rsidRPr="00214260" w:rsidRDefault="004C3CD7" w:rsidP="004C67FD">
      <w:pPr>
        <w:pStyle w:val="a4"/>
        <w:numPr>
          <w:ilvl w:val="0"/>
          <w:numId w:val="84"/>
        </w:numPr>
        <w:rPr>
          <w:rtl/>
        </w:rPr>
      </w:pPr>
      <w:r>
        <w:rPr>
          <w:rFonts w:hint="cs"/>
          <w:rtl/>
        </w:rPr>
        <w:t xml:space="preserve">תוכנית ההדרכה ותכני ההדרכה </w:t>
      </w:r>
      <w:r w:rsidR="00147501">
        <w:rPr>
          <w:rFonts w:hint="cs"/>
          <w:u w:val="single"/>
          <w:rtl/>
        </w:rPr>
        <w:t>המלאים</w:t>
      </w:r>
      <w:r w:rsidR="00147501">
        <w:rPr>
          <w:rFonts w:hint="cs"/>
          <w:rtl/>
        </w:rPr>
        <w:t xml:space="preserve"> יוצגו לאישור המשרד ברבעון השני של 2026.</w:t>
      </w:r>
    </w:p>
    <w:p w14:paraId="1C75331F" w14:textId="77777777" w:rsidR="009229B2" w:rsidRDefault="009229B2" w:rsidP="009229B2">
      <w:pPr>
        <w:pStyle w:val="3"/>
        <w:numPr>
          <w:ilvl w:val="2"/>
          <w:numId w:val="2"/>
        </w:numPr>
        <w:ind w:left="794" w:hanging="794"/>
        <w:rPr>
          <w:rtl/>
        </w:rPr>
      </w:pPr>
      <w:bookmarkStart w:id="382" w:name="_Toc143774390"/>
      <w:bookmarkStart w:id="383" w:name="_Ref159340604"/>
      <w:bookmarkStart w:id="384" w:name="_Toc169698457"/>
      <w:r>
        <w:rPr>
          <w:rFonts w:hint="cs"/>
          <w:rtl/>
        </w:rPr>
        <w:t>דגשים לשלב ההטמעה</w:t>
      </w:r>
      <w:bookmarkEnd w:id="382"/>
      <w:bookmarkEnd w:id="383"/>
      <w:bookmarkEnd w:id="384"/>
    </w:p>
    <w:p w14:paraId="5736F0BF" w14:textId="77777777" w:rsidR="009229B2" w:rsidRDefault="009229B2" w:rsidP="004C67FD">
      <w:pPr>
        <w:pStyle w:val="a4"/>
        <w:numPr>
          <w:ilvl w:val="0"/>
          <w:numId w:val="85"/>
        </w:numPr>
      </w:pPr>
      <w:r>
        <w:rPr>
          <w:rFonts w:hint="cs"/>
          <w:rtl/>
        </w:rPr>
        <w:t>ההטמעה תתבצע בעמדות העבודה של המשתמשים, הן באמצעות הגעה פיזית והן באמצעות מוקד תמיכה ייעודי שבו ישבו מטמיעים שיתקשרו עם המשתמשים בשיחות ועידה ברשת (</w:t>
      </w:r>
      <w:r>
        <w:t>Zoom</w:t>
      </w:r>
      <w:r>
        <w:rPr>
          <w:rFonts w:hint="cs"/>
          <w:rtl/>
        </w:rPr>
        <w:t xml:space="preserve">, </w:t>
      </w:r>
      <w:r>
        <w:t>Teams</w:t>
      </w:r>
      <w:r>
        <w:rPr>
          <w:rFonts w:hint="cs"/>
          <w:rtl/>
        </w:rPr>
        <w:t xml:space="preserve">, </w:t>
      </w:r>
      <w:r>
        <w:t>Meet</w:t>
      </w:r>
      <w:r>
        <w:rPr>
          <w:rFonts w:hint="cs"/>
          <w:rtl/>
        </w:rPr>
        <w:t xml:space="preserve"> וכיוצ"ב).</w:t>
      </w:r>
    </w:p>
    <w:p w14:paraId="71BEA9F9" w14:textId="77777777" w:rsidR="009229B2" w:rsidRDefault="009229B2" w:rsidP="004C67FD">
      <w:pPr>
        <w:pStyle w:val="a4"/>
        <w:numPr>
          <w:ilvl w:val="0"/>
          <w:numId w:val="85"/>
        </w:numPr>
      </w:pPr>
      <w:r>
        <w:rPr>
          <w:rFonts w:hint="cs"/>
          <w:rtl/>
        </w:rPr>
        <w:t>מאפייני ההטמעה יהיו לפחות כפי הנדרש להלן:</w:t>
      </w:r>
    </w:p>
    <w:p w14:paraId="3A8BA673" w14:textId="250DA422" w:rsidR="009229B2" w:rsidRDefault="009229B2" w:rsidP="004C67FD">
      <w:pPr>
        <w:pStyle w:val="a4"/>
        <w:numPr>
          <w:ilvl w:val="1"/>
          <w:numId w:val="85"/>
        </w:numPr>
      </w:pPr>
      <w:r>
        <w:rPr>
          <w:rFonts w:hint="cs"/>
          <w:rtl/>
        </w:rPr>
        <w:t xml:space="preserve">מטמיע לכל 10 חשבי שכר (ראה היקפי חשבי שכר במחוזות המשרד </w:t>
      </w:r>
      <w:r w:rsidR="00225036">
        <w:rPr>
          <w:rFonts w:hint="cs"/>
          <w:rtl/>
        </w:rPr>
        <w:t xml:space="preserve">בסעיף </w:t>
      </w:r>
      <w:r w:rsidR="00D63F97">
        <w:rPr>
          <w:rFonts w:hint="cs"/>
          <w:rtl/>
        </w:rPr>
        <w:t xml:space="preserve">2 </w:t>
      </w:r>
      <w:r w:rsidR="00225036">
        <w:rPr>
          <w:rFonts w:hint="cs"/>
          <w:rtl/>
        </w:rPr>
        <w:t xml:space="preserve">תת </w:t>
      </w:r>
      <w:r w:rsidR="00D63F97">
        <w:rPr>
          <w:rFonts w:hint="cs"/>
          <w:rtl/>
        </w:rPr>
        <w:t xml:space="preserve">סעיף </w:t>
      </w:r>
      <w:r w:rsidR="00D63F97">
        <w:rPr>
          <w:rtl/>
        </w:rPr>
        <w:fldChar w:fldCharType="begin"/>
      </w:r>
      <w:r w:rsidR="00D63F97">
        <w:rPr>
          <w:rtl/>
        </w:rPr>
        <w:instrText xml:space="preserve"> </w:instrText>
      </w:r>
      <w:r w:rsidR="00D63F97">
        <w:rPr>
          <w:rFonts w:hint="cs"/>
        </w:rPr>
        <w:instrText>REF</w:instrText>
      </w:r>
      <w:r w:rsidR="00D63F97">
        <w:rPr>
          <w:rFonts w:hint="cs"/>
          <w:rtl/>
        </w:rPr>
        <w:instrText xml:space="preserve"> _</w:instrText>
      </w:r>
      <w:r w:rsidR="00D63F97">
        <w:rPr>
          <w:rFonts w:hint="cs"/>
        </w:rPr>
        <w:instrText>Ref159339338 \r \h</w:instrText>
      </w:r>
      <w:r w:rsidR="00D63F97">
        <w:rPr>
          <w:rtl/>
        </w:rPr>
        <w:instrText xml:space="preserve"> </w:instrText>
      </w:r>
      <w:r w:rsidR="00D63F97">
        <w:rPr>
          <w:rtl/>
        </w:rPr>
      </w:r>
      <w:r w:rsidR="00D63F97">
        <w:rPr>
          <w:rtl/>
        </w:rPr>
        <w:fldChar w:fldCharType="separate"/>
      </w:r>
      <w:r w:rsidR="00B17262">
        <w:rPr>
          <w:rtl/>
        </w:rPr>
        <w:t>‏2.4</w:t>
      </w:r>
      <w:r w:rsidR="00D63F97">
        <w:rPr>
          <w:rtl/>
        </w:rPr>
        <w:fldChar w:fldCharType="end"/>
      </w:r>
      <w:r w:rsidR="00D63F97">
        <w:rPr>
          <w:rFonts w:hint="cs"/>
          <w:rtl/>
        </w:rPr>
        <w:t xml:space="preserve"> </w:t>
      </w:r>
      <w:r>
        <w:rPr>
          <w:rFonts w:hint="cs"/>
          <w:rtl/>
        </w:rPr>
        <w:t>לעיל).</w:t>
      </w:r>
    </w:p>
    <w:p w14:paraId="1A7D6052" w14:textId="7AA544D9" w:rsidR="009229B2" w:rsidRDefault="009229B2" w:rsidP="004C67FD">
      <w:pPr>
        <w:pStyle w:val="a4"/>
        <w:numPr>
          <w:ilvl w:val="1"/>
          <w:numId w:val="85"/>
        </w:numPr>
      </w:pPr>
      <w:r>
        <w:rPr>
          <w:rFonts w:hint="cs"/>
          <w:rtl/>
        </w:rPr>
        <w:t>ב</w:t>
      </w:r>
      <w:r w:rsidR="00662968">
        <w:rPr>
          <w:rFonts w:hint="cs"/>
          <w:rtl/>
        </w:rPr>
        <w:t>שלושת ה</w:t>
      </w:r>
      <w:r>
        <w:rPr>
          <w:rFonts w:hint="cs"/>
          <w:rtl/>
        </w:rPr>
        <w:t>חודשים הראשונים לעבודה עם המערכת (ינואר-פברואר</w:t>
      </w:r>
      <w:r w:rsidR="00662968">
        <w:rPr>
          <w:rFonts w:hint="cs"/>
          <w:rtl/>
        </w:rPr>
        <w:t>-מרץ</w:t>
      </w:r>
      <w:r>
        <w:rPr>
          <w:rFonts w:hint="cs"/>
          <w:rtl/>
        </w:rPr>
        <w:t xml:space="preserve"> 202</w:t>
      </w:r>
      <w:r w:rsidR="000A148D">
        <w:rPr>
          <w:rFonts w:hint="cs"/>
          <w:rtl/>
        </w:rPr>
        <w:t>7</w:t>
      </w:r>
      <w:r>
        <w:rPr>
          <w:rFonts w:hint="cs"/>
          <w:rtl/>
        </w:rPr>
        <w:t>) נדרשת נוכחות פיזית של המטמיעים במחוזות, תשומת לב המציע לפריסה הארצית של המחוזות.</w:t>
      </w:r>
    </w:p>
    <w:p w14:paraId="56E4FBC2" w14:textId="4231C96F" w:rsidR="009229B2" w:rsidRDefault="009229B2" w:rsidP="004C67FD">
      <w:pPr>
        <w:pStyle w:val="a4"/>
        <w:numPr>
          <w:ilvl w:val="1"/>
          <w:numId w:val="85"/>
        </w:numPr>
      </w:pPr>
      <w:r>
        <w:rPr>
          <w:rFonts w:hint="cs"/>
          <w:rtl/>
        </w:rPr>
        <w:t>בחודשים אפריל</w:t>
      </w:r>
      <w:r w:rsidR="00C47D76">
        <w:rPr>
          <w:rFonts w:hint="cs"/>
          <w:rtl/>
        </w:rPr>
        <w:t xml:space="preserve">-מאי </w:t>
      </w:r>
      <w:r w:rsidR="005B75B7">
        <w:rPr>
          <w:rFonts w:hint="cs"/>
          <w:rtl/>
        </w:rPr>
        <w:t xml:space="preserve">2027 </w:t>
      </w:r>
      <w:r>
        <w:rPr>
          <w:rFonts w:hint="cs"/>
          <w:rtl/>
        </w:rPr>
        <w:t>נדרשת נוכחות פיזית של מטמיעים במחוזות 3 ימים בשבוע בדגש על מועדי מדגמים לקראת חישוב ובקרת שכר לאחר חישוב. ביתר הימים תתבצע הטמעה מקוונת ע"י אותם המטמיעים לאותם המחוזות.</w:t>
      </w:r>
    </w:p>
    <w:p w14:paraId="299B36BE" w14:textId="77777777" w:rsidR="009229B2" w:rsidRDefault="009229B2" w:rsidP="004C67FD">
      <w:pPr>
        <w:pStyle w:val="a4"/>
        <w:numPr>
          <w:ilvl w:val="1"/>
          <w:numId w:val="85"/>
        </w:numPr>
      </w:pPr>
      <w:r>
        <w:rPr>
          <w:rFonts w:hint="cs"/>
          <w:rtl/>
        </w:rPr>
        <w:t>יום עבודה של מטמיע, פיזית באתר, או באמצעים מקוונים יהיה בין הימים א'-ה' בשעות 08:00-17:00.</w:t>
      </w:r>
    </w:p>
    <w:p w14:paraId="428FD4C4" w14:textId="175E70D7" w:rsidR="009229B2" w:rsidRDefault="009229B2" w:rsidP="004C67FD">
      <w:pPr>
        <w:pStyle w:val="a4"/>
        <w:numPr>
          <w:ilvl w:val="1"/>
          <w:numId w:val="85"/>
        </w:numPr>
      </w:pPr>
      <w:r>
        <w:rPr>
          <w:rFonts w:hint="cs"/>
          <w:rtl/>
        </w:rPr>
        <w:t>החל מ</w:t>
      </w:r>
      <w:r w:rsidR="005B75B7">
        <w:rPr>
          <w:rFonts w:hint="cs"/>
          <w:rtl/>
        </w:rPr>
        <w:t xml:space="preserve">תחילת </w:t>
      </w:r>
      <w:r>
        <w:rPr>
          <w:rFonts w:hint="cs"/>
          <w:rtl/>
        </w:rPr>
        <w:t xml:space="preserve">חודש </w:t>
      </w:r>
      <w:r w:rsidR="00C47D76">
        <w:rPr>
          <w:rFonts w:hint="cs"/>
          <w:rtl/>
        </w:rPr>
        <w:t>יוני</w:t>
      </w:r>
      <w:r>
        <w:rPr>
          <w:rFonts w:hint="cs"/>
          <w:rtl/>
        </w:rPr>
        <w:t xml:space="preserve"> </w:t>
      </w:r>
      <w:r w:rsidR="005B75B7">
        <w:rPr>
          <w:rFonts w:hint="cs"/>
          <w:rtl/>
        </w:rPr>
        <w:t xml:space="preserve">2027 </w:t>
      </w:r>
      <w:r>
        <w:rPr>
          <w:rFonts w:hint="cs"/>
          <w:rtl/>
        </w:rPr>
        <w:t xml:space="preserve">תינתן התמיכה למשתמשים ע"י הרפרנטים כמפורט </w:t>
      </w:r>
      <w:r w:rsidR="00225036">
        <w:rPr>
          <w:rFonts w:hint="cs"/>
          <w:rtl/>
        </w:rPr>
        <w:t xml:space="preserve">בסעיף </w:t>
      </w:r>
      <w:r>
        <w:rPr>
          <w:rFonts w:hint="cs"/>
          <w:rtl/>
        </w:rPr>
        <w:t>6 להלן.</w:t>
      </w:r>
    </w:p>
    <w:p w14:paraId="22E23075" w14:textId="77777777" w:rsidR="009229B2" w:rsidRDefault="009229B2" w:rsidP="009229B2">
      <w:pPr>
        <w:pStyle w:val="20"/>
        <w:numPr>
          <w:ilvl w:val="1"/>
          <w:numId w:val="2"/>
        </w:numPr>
        <w:ind w:left="680" w:hanging="680"/>
        <w:rPr>
          <w:rtl/>
        </w:rPr>
      </w:pPr>
      <w:bookmarkStart w:id="385" w:name="_Toc143774391"/>
      <w:bookmarkStart w:id="386" w:name="_Ref144294730"/>
      <w:bookmarkStart w:id="387" w:name="_Ref163063128"/>
      <w:bookmarkStart w:id="388" w:name="_Toc169698458"/>
      <w:r>
        <w:rPr>
          <w:rFonts w:hint="cs"/>
          <w:rtl/>
        </w:rPr>
        <w:lastRenderedPageBreak/>
        <w:t>דגשים לביצוע הפרויקט ככל שיזכה הספק הקיים</w:t>
      </w:r>
      <w:bookmarkEnd w:id="385"/>
      <w:bookmarkEnd w:id="386"/>
      <w:bookmarkEnd w:id="387"/>
      <w:bookmarkEnd w:id="388"/>
    </w:p>
    <w:p w14:paraId="5A69B665" w14:textId="77777777" w:rsidR="009229B2" w:rsidRDefault="009229B2" w:rsidP="009229B2">
      <w:pPr>
        <w:pStyle w:val="3"/>
        <w:numPr>
          <w:ilvl w:val="2"/>
          <w:numId w:val="2"/>
        </w:numPr>
        <w:ind w:left="794" w:hanging="794"/>
        <w:rPr>
          <w:rtl/>
        </w:rPr>
      </w:pPr>
      <w:bookmarkStart w:id="389" w:name="_Toc143774392"/>
      <w:bookmarkStart w:id="390" w:name="_Toc169698459"/>
      <w:r>
        <w:rPr>
          <w:rFonts w:hint="cs"/>
          <w:rtl/>
        </w:rPr>
        <w:t>כללי</w:t>
      </w:r>
      <w:bookmarkEnd w:id="389"/>
      <w:bookmarkEnd w:id="390"/>
    </w:p>
    <w:p w14:paraId="42BC9207" w14:textId="0AA0773A" w:rsidR="003A7175" w:rsidRDefault="009229B2" w:rsidP="004C67FD">
      <w:pPr>
        <w:pStyle w:val="a4"/>
        <w:numPr>
          <w:ilvl w:val="0"/>
          <w:numId w:val="86"/>
        </w:numPr>
      </w:pPr>
      <w:r>
        <w:rPr>
          <w:rFonts w:hint="cs"/>
          <w:rtl/>
        </w:rPr>
        <w:t>ככל שיזכה הספק הקיים, הרי ש</w:t>
      </w:r>
      <w:r w:rsidR="003A7175">
        <w:rPr>
          <w:rFonts w:hint="cs"/>
          <w:rtl/>
        </w:rPr>
        <w:t>הוא ימשיך לספק את שירותי חישוב השכר ושאר השירותים המתחייבים מההסכם ברציפות החל מיום ההודעה על זכייתו, ככל שיזכה.</w:t>
      </w:r>
    </w:p>
    <w:p w14:paraId="24871BE2" w14:textId="29B07209" w:rsidR="009229B2" w:rsidRDefault="003A7175" w:rsidP="004C67FD">
      <w:pPr>
        <w:pStyle w:val="a4"/>
        <w:numPr>
          <w:ilvl w:val="0"/>
          <w:numId w:val="86"/>
        </w:numPr>
      </w:pPr>
      <w:r>
        <w:rPr>
          <w:rFonts w:hint="cs"/>
          <w:rtl/>
        </w:rPr>
        <w:t xml:space="preserve">יחד עם זאת על הספק להשלים את מאפייני המערכת לעמידה בכלל דרישות המפרט הטכני במקביל למתן השירותים השוטפים ולפיכך </w:t>
      </w:r>
      <w:r w:rsidR="009229B2">
        <w:rPr>
          <w:rFonts w:hint="cs"/>
          <w:rtl/>
        </w:rPr>
        <w:t xml:space="preserve">מאפייני הביצוע של פרויקט ההקמה ישתנו ועיקר פעילות הספק תהיה השלמת הפערים </w:t>
      </w:r>
      <w:r w:rsidR="008668D5">
        <w:rPr>
          <w:rFonts w:hint="cs"/>
          <w:rtl/>
        </w:rPr>
        <w:t>בין</w:t>
      </w:r>
      <w:r w:rsidR="009229B2">
        <w:rPr>
          <w:rFonts w:hint="cs"/>
          <w:rtl/>
        </w:rPr>
        <w:t xml:space="preserve"> במערכת הקיימת ביחס לדרישות.</w:t>
      </w:r>
      <w:r w:rsidR="001F6257">
        <w:rPr>
          <w:rFonts w:hint="cs"/>
          <w:rtl/>
        </w:rPr>
        <w:t xml:space="preserve"> </w:t>
      </w:r>
      <w:r w:rsidR="00133D5C" w:rsidRPr="008668D5">
        <w:rPr>
          <w:rFonts w:hint="cs"/>
          <w:u w:val="single"/>
          <w:rtl/>
        </w:rPr>
        <w:t>מובהר כי כל דרישות המפרט הטכני מחייבות את הספק</w:t>
      </w:r>
      <w:r w:rsidR="00133D5C">
        <w:rPr>
          <w:rFonts w:hint="cs"/>
          <w:rtl/>
        </w:rPr>
        <w:t>.</w:t>
      </w:r>
    </w:p>
    <w:p w14:paraId="38854347" w14:textId="4CDEA727" w:rsidR="00B70697" w:rsidRDefault="00B70697" w:rsidP="004C67FD">
      <w:pPr>
        <w:pStyle w:val="a4"/>
        <w:numPr>
          <w:ilvl w:val="0"/>
          <w:numId w:val="86"/>
        </w:numPr>
      </w:pPr>
      <w:r>
        <w:rPr>
          <w:rFonts w:hint="cs"/>
          <w:rtl/>
        </w:rPr>
        <w:t xml:space="preserve">על הספק הקיים </w:t>
      </w:r>
      <w:r w:rsidR="00FB1820">
        <w:rPr>
          <w:rFonts w:hint="cs"/>
          <w:rtl/>
        </w:rPr>
        <w:t xml:space="preserve">לתקף את אופן חישוב המערכת מול תיעוד החוקה שביצע המשרד. </w:t>
      </w:r>
      <w:r w:rsidR="005B5472">
        <w:rPr>
          <w:rFonts w:hint="cs"/>
          <w:rtl/>
        </w:rPr>
        <w:t xml:space="preserve">בכל מקרה בו </w:t>
      </w:r>
      <w:r w:rsidR="00FB1820">
        <w:rPr>
          <w:rFonts w:hint="cs"/>
          <w:rtl/>
        </w:rPr>
        <w:t xml:space="preserve">יגלה הספק פער בין </w:t>
      </w:r>
      <w:r w:rsidR="005B5472">
        <w:rPr>
          <w:rFonts w:hint="cs"/>
          <w:rtl/>
        </w:rPr>
        <w:t xml:space="preserve">אופן החישוב במצב הקיים לזה המוגדר בחוקה שתיעד המשרד, יהיה עליו להציג את הפער למשרד ולפעול בהתאם להנחיות המשרד, לרבות עדכון </w:t>
      </w:r>
      <w:r w:rsidR="0030404E">
        <w:rPr>
          <w:rFonts w:hint="cs"/>
          <w:rtl/>
        </w:rPr>
        <w:t xml:space="preserve">חוקת המערכת </w:t>
      </w:r>
      <w:r w:rsidR="00274021">
        <w:rPr>
          <w:rFonts w:hint="cs"/>
          <w:rtl/>
        </w:rPr>
        <w:t>על פי</w:t>
      </w:r>
      <w:r w:rsidR="0030404E">
        <w:rPr>
          <w:rFonts w:hint="cs"/>
          <w:rtl/>
        </w:rPr>
        <w:t xml:space="preserve"> </w:t>
      </w:r>
      <w:r w:rsidR="0029291D">
        <w:rPr>
          <w:rFonts w:hint="cs"/>
          <w:rtl/>
        </w:rPr>
        <w:t>ה</w:t>
      </w:r>
      <w:r w:rsidR="0030404E">
        <w:rPr>
          <w:rFonts w:hint="cs"/>
          <w:rtl/>
        </w:rPr>
        <w:t>אפיון</w:t>
      </w:r>
      <w:r w:rsidR="0029291D">
        <w:rPr>
          <w:rFonts w:hint="cs"/>
          <w:rtl/>
        </w:rPr>
        <w:t xml:space="preserve"> שהכין המשרד</w:t>
      </w:r>
      <w:r w:rsidR="0030404E">
        <w:rPr>
          <w:rFonts w:hint="cs"/>
          <w:rtl/>
        </w:rPr>
        <w:t>.</w:t>
      </w:r>
    </w:p>
    <w:p w14:paraId="6E4562BF" w14:textId="43E3682D" w:rsidR="009229B2" w:rsidRDefault="009229B2" w:rsidP="004C67FD">
      <w:pPr>
        <w:pStyle w:val="a4"/>
        <w:numPr>
          <w:ilvl w:val="0"/>
          <w:numId w:val="86"/>
        </w:numPr>
      </w:pPr>
      <w:r>
        <w:rPr>
          <w:rFonts w:hint="cs"/>
          <w:rtl/>
        </w:rPr>
        <w:t>להלן מוצגים הפערים העיקריים ברמת כותרות שעל הספק הקיים להשלים ככל שיזכה. תיאור זה אינו מחליף מהלך מסודר של ניתוח פערים (</w:t>
      </w:r>
      <w:r>
        <w:t>Gap Analysis</w:t>
      </w:r>
      <w:r>
        <w:rPr>
          <w:rFonts w:hint="cs"/>
          <w:rtl/>
        </w:rPr>
        <w:t xml:space="preserve">) שעל הספק לעשות, כמפורט להלן (פירוט נוסף לכל נושא מופיע </w:t>
      </w:r>
      <w:r w:rsidR="00225036">
        <w:rPr>
          <w:rFonts w:hint="cs"/>
          <w:rtl/>
        </w:rPr>
        <w:t xml:space="preserve">בסעיף </w:t>
      </w:r>
      <w:r w:rsidR="00412349">
        <w:rPr>
          <w:rtl/>
        </w:rPr>
        <w:fldChar w:fldCharType="begin"/>
      </w:r>
      <w:r w:rsidR="00412349">
        <w:rPr>
          <w:rtl/>
        </w:rPr>
        <w:instrText xml:space="preserve"> </w:instrText>
      </w:r>
      <w:r w:rsidR="00412349">
        <w:rPr>
          <w:rFonts w:hint="cs"/>
        </w:rPr>
        <w:instrText>REF</w:instrText>
      </w:r>
      <w:r w:rsidR="00412349">
        <w:rPr>
          <w:rFonts w:hint="cs"/>
          <w:rtl/>
        </w:rPr>
        <w:instrText xml:space="preserve"> _</w:instrText>
      </w:r>
      <w:r w:rsidR="00412349">
        <w:rPr>
          <w:rFonts w:hint="cs"/>
        </w:rPr>
        <w:instrText>Ref161744398 \r \h</w:instrText>
      </w:r>
      <w:r w:rsidR="00412349">
        <w:rPr>
          <w:rtl/>
        </w:rPr>
        <w:instrText xml:space="preserve"> </w:instrText>
      </w:r>
      <w:r w:rsidR="00412349">
        <w:rPr>
          <w:rtl/>
        </w:rPr>
      </w:r>
      <w:r w:rsidR="00412349">
        <w:rPr>
          <w:rtl/>
        </w:rPr>
        <w:fldChar w:fldCharType="separate"/>
      </w:r>
      <w:r w:rsidR="00B17262">
        <w:rPr>
          <w:rtl/>
        </w:rPr>
        <w:t>‏2</w:t>
      </w:r>
      <w:r w:rsidR="00412349">
        <w:rPr>
          <w:rtl/>
        </w:rPr>
        <w:fldChar w:fldCharType="end"/>
      </w:r>
      <w:r>
        <w:rPr>
          <w:rFonts w:hint="cs"/>
          <w:rtl/>
        </w:rPr>
        <w:t>):</w:t>
      </w:r>
    </w:p>
    <w:p w14:paraId="76EA3BAF" w14:textId="24D6F072" w:rsidR="009229B2" w:rsidRDefault="009229B2" w:rsidP="004C67FD">
      <w:pPr>
        <w:pStyle w:val="a4"/>
        <w:numPr>
          <w:ilvl w:val="1"/>
          <w:numId w:val="86"/>
        </w:numPr>
        <w:ind w:left="1021" w:hanging="567"/>
      </w:pPr>
      <w:r>
        <w:rPr>
          <w:rFonts w:hint="cs"/>
          <w:rtl/>
        </w:rPr>
        <w:t>תיעוד חוקת שכר וניהול תיעוד החוקה</w:t>
      </w:r>
      <w:r w:rsidR="00412349">
        <w:rPr>
          <w:rFonts w:hint="cs"/>
          <w:rtl/>
        </w:rPr>
        <w:t xml:space="preserve"> כך שהחוקה תהיה נגישה למשרד בכל עת</w:t>
      </w:r>
      <w:r>
        <w:rPr>
          <w:rFonts w:hint="cs"/>
          <w:rtl/>
        </w:rPr>
        <w:t>.</w:t>
      </w:r>
    </w:p>
    <w:p w14:paraId="1300A3FC" w14:textId="77777777" w:rsidR="009229B2" w:rsidRPr="00833611" w:rsidRDefault="009229B2" w:rsidP="004C67FD">
      <w:pPr>
        <w:pStyle w:val="a4"/>
        <w:numPr>
          <w:ilvl w:val="1"/>
          <w:numId w:val="86"/>
        </w:numPr>
        <w:ind w:left="1021" w:hanging="567"/>
        <w:rPr>
          <w:rtl/>
        </w:rPr>
      </w:pPr>
      <w:r>
        <w:rPr>
          <w:rFonts w:hint="cs"/>
          <w:rtl/>
        </w:rPr>
        <w:t>פיתוח שירות ממוחשב ל</w:t>
      </w:r>
      <w:r w:rsidRPr="00833611">
        <w:rPr>
          <w:rtl/>
        </w:rPr>
        <w:t>רכישת זכויות/שמירת זכויות</w:t>
      </w:r>
      <w:r>
        <w:rPr>
          <w:rFonts w:hint="cs"/>
          <w:rtl/>
        </w:rPr>
        <w:t>.</w:t>
      </w:r>
    </w:p>
    <w:p w14:paraId="1A9FB452" w14:textId="77777777" w:rsidR="009229B2" w:rsidRPr="00833611" w:rsidRDefault="009229B2" w:rsidP="004C67FD">
      <w:pPr>
        <w:pStyle w:val="a4"/>
        <w:numPr>
          <w:ilvl w:val="1"/>
          <w:numId w:val="86"/>
        </w:numPr>
        <w:ind w:left="1021" w:hanging="567"/>
        <w:rPr>
          <w:rtl/>
        </w:rPr>
      </w:pPr>
      <w:r>
        <w:rPr>
          <w:rFonts w:hint="cs"/>
          <w:rtl/>
        </w:rPr>
        <w:t xml:space="preserve">פיתוח </w:t>
      </w:r>
      <w:r w:rsidRPr="00833611">
        <w:rPr>
          <w:rtl/>
        </w:rPr>
        <w:t>סימולציות שכר</w:t>
      </w:r>
      <w:r>
        <w:rPr>
          <w:rFonts w:hint="cs"/>
          <w:rtl/>
        </w:rPr>
        <w:t>.</w:t>
      </w:r>
    </w:p>
    <w:p w14:paraId="7BD562FC" w14:textId="77777777" w:rsidR="009229B2" w:rsidRPr="00833611" w:rsidRDefault="009229B2" w:rsidP="004C67FD">
      <w:pPr>
        <w:pStyle w:val="a4"/>
        <w:numPr>
          <w:ilvl w:val="1"/>
          <w:numId w:val="86"/>
        </w:numPr>
        <w:ind w:left="1021" w:hanging="567"/>
        <w:rPr>
          <w:rtl/>
        </w:rPr>
      </w:pPr>
      <w:r w:rsidRPr="00833611">
        <w:rPr>
          <w:rtl/>
        </w:rPr>
        <w:t>חישוב פיצויים אוטומטי</w:t>
      </w:r>
      <w:r>
        <w:rPr>
          <w:rFonts w:hint="cs"/>
          <w:rtl/>
        </w:rPr>
        <w:t>.</w:t>
      </w:r>
    </w:p>
    <w:p w14:paraId="44435C67" w14:textId="77777777" w:rsidR="009229B2" w:rsidRPr="00833611" w:rsidRDefault="009229B2" w:rsidP="004C67FD">
      <w:pPr>
        <w:pStyle w:val="a4"/>
        <w:numPr>
          <w:ilvl w:val="1"/>
          <w:numId w:val="86"/>
        </w:numPr>
        <w:ind w:left="1021" w:hanging="567"/>
        <w:rPr>
          <w:rtl/>
        </w:rPr>
      </w:pPr>
      <w:r>
        <w:rPr>
          <w:rFonts w:hint="cs"/>
          <w:rtl/>
        </w:rPr>
        <w:t xml:space="preserve">הקמת </w:t>
      </w:r>
      <w:r w:rsidRPr="00833611">
        <w:rPr>
          <w:rtl/>
        </w:rPr>
        <w:t>מודול רכב בדומה לכלל עובדי המדינה</w:t>
      </w:r>
      <w:r>
        <w:rPr>
          <w:rFonts w:hint="cs"/>
          <w:rtl/>
        </w:rPr>
        <w:t>.</w:t>
      </w:r>
    </w:p>
    <w:p w14:paraId="1C3F5677" w14:textId="522D824A" w:rsidR="009229B2" w:rsidRPr="00833611" w:rsidRDefault="009C4CF3" w:rsidP="004C67FD">
      <w:pPr>
        <w:pStyle w:val="a4"/>
        <w:numPr>
          <w:ilvl w:val="1"/>
          <w:numId w:val="86"/>
        </w:numPr>
        <w:ind w:left="1021" w:hanging="567"/>
        <w:rPr>
          <w:rtl/>
        </w:rPr>
      </w:pPr>
      <w:r>
        <w:rPr>
          <w:rFonts w:hint="cs"/>
          <w:rtl/>
        </w:rPr>
        <w:t>פיתו</w:t>
      </w:r>
      <w:r w:rsidR="00DF2057">
        <w:rPr>
          <w:rFonts w:hint="cs"/>
          <w:rtl/>
        </w:rPr>
        <w:t>ח</w:t>
      </w:r>
      <w:r w:rsidR="009229B2">
        <w:rPr>
          <w:rFonts w:hint="cs"/>
          <w:rtl/>
        </w:rPr>
        <w:t xml:space="preserve"> חישוב </w:t>
      </w:r>
      <w:r w:rsidR="009229B2" w:rsidRPr="00833611">
        <w:rPr>
          <w:rtl/>
        </w:rPr>
        <w:t>מענקי הסתגלות</w:t>
      </w:r>
      <w:r w:rsidR="009229B2">
        <w:rPr>
          <w:rFonts w:hint="cs"/>
          <w:rtl/>
        </w:rPr>
        <w:t>.</w:t>
      </w:r>
    </w:p>
    <w:p w14:paraId="44E4D697" w14:textId="212C3EF8" w:rsidR="009229B2" w:rsidRPr="00833611" w:rsidRDefault="009C4CF3" w:rsidP="004C67FD">
      <w:pPr>
        <w:pStyle w:val="a4"/>
        <w:numPr>
          <w:ilvl w:val="1"/>
          <w:numId w:val="86"/>
        </w:numPr>
        <w:ind w:left="1021" w:hanging="567"/>
        <w:rPr>
          <w:rtl/>
        </w:rPr>
      </w:pPr>
      <w:r>
        <w:rPr>
          <w:rFonts w:hint="cs"/>
          <w:rtl/>
        </w:rPr>
        <w:t>פיתוח</w:t>
      </w:r>
      <w:r w:rsidR="009229B2">
        <w:rPr>
          <w:rFonts w:hint="cs"/>
          <w:rtl/>
        </w:rPr>
        <w:t xml:space="preserve"> </w:t>
      </w:r>
      <w:r w:rsidR="009229B2" w:rsidRPr="00833611">
        <w:rPr>
          <w:rtl/>
        </w:rPr>
        <w:t>חישוב פדיון ימי מחלה</w:t>
      </w:r>
      <w:r w:rsidR="009229B2">
        <w:rPr>
          <w:rFonts w:hint="cs"/>
          <w:rtl/>
        </w:rPr>
        <w:t>.</w:t>
      </w:r>
    </w:p>
    <w:p w14:paraId="1A094403" w14:textId="7523BC6B" w:rsidR="009229B2" w:rsidRPr="00833611" w:rsidRDefault="009229B2" w:rsidP="004C67FD">
      <w:pPr>
        <w:pStyle w:val="a4"/>
        <w:numPr>
          <w:ilvl w:val="1"/>
          <w:numId w:val="86"/>
        </w:numPr>
        <w:ind w:left="1021" w:hanging="567"/>
        <w:rPr>
          <w:rtl/>
        </w:rPr>
      </w:pPr>
      <w:r>
        <w:rPr>
          <w:rFonts w:hint="cs"/>
          <w:rtl/>
        </w:rPr>
        <w:t xml:space="preserve">פיתוח </w:t>
      </w:r>
      <w:r w:rsidRPr="00833611">
        <w:rPr>
          <w:rtl/>
        </w:rPr>
        <w:t>מחולל דוחות מודרני</w:t>
      </w:r>
      <w:r w:rsidR="004E7ABC">
        <w:rPr>
          <w:rFonts w:hint="cs"/>
          <w:rtl/>
        </w:rPr>
        <w:t>, נוח לשימוש וידידותי</w:t>
      </w:r>
      <w:r w:rsidRPr="00833611">
        <w:rPr>
          <w:rtl/>
        </w:rPr>
        <w:t xml:space="preserve"> שאינו מוגבל בהיקפים ויכול לרוץ על כל נתון הקיים במערכת</w:t>
      </w:r>
      <w:r w:rsidR="00DF2057">
        <w:rPr>
          <w:rFonts w:hint="cs"/>
          <w:rtl/>
        </w:rPr>
        <w:t xml:space="preserve"> בזמני תגובה מהירים</w:t>
      </w:r>
      <w:r>
        <w:rPr>
          <w:rFonts w:hint="cs"/>
          <w:rtl/>
        </w:rPr>
        <w:t>.</w:t>
      </w:r>
    </w:p>
    <w:p w14:paraId="0ADEB7D1" w14:textId="46FCE76C" w:rsidR="00031642" w:rsidRDefault="00031642" w:rsidP="004C67FD">
      <w:pPr>
        <w:pStyle w:val="a4"/>
        <w:numPr>
          <w:ilvl w:val="1"/>
          <w:numId w:val="86"/>
        </w:numPr>
        <w:ind w:left="1021" w:hanging="567"/>
      </w:pPr>
      <w:r>
        <w:rPr>
          <w:rFonts w:hint="cs"/>
          <w:rtl/>
        </w:rPr>
        <w:t>עמידה בכל דרישות הביצועים והעומסים.</w:t>
      </w:r>
    </w:p>
    <w:p w14:paraId="115FB5B3" w14:textId="677A5F9E" w:rsidR="009229B2" w:rsidRDefault="004E7ABC" w:rsidP="004C67FD">
      <w:pPr>
        <w:pStyle w:val="a4"/>
        <w:numPr>
          <w:ilvl w:val="1"/>
          <w:numId w:val="86"/>
        </w:numPr>
        <w:ind w:left="1021" w:hanging="567"/>
      </w:pPr>
      <w:r>
        <w:rPr>
          <w:rFonts w:hint="cs"/>
          <w:rtl/>
        </w:rPr>
        <w:t xml:space="preserve">עמידה בכל </w:t>
      </w:r>
      <w:r w:rsidR="009229B2">
        <w:rPr>
          <w:rFonts w:hint="cs"/>
          <w:rtl/>
        </w:rPr>
        <w:t>דרישות אבטחת מידע.</w:t>
      </w:r>
    </w:p>
    <w:p w14:paraId="2F7FBE88" w14:textId="77777777" w:rsidR="003A7175" w:rsidRPr="009F2C2E" w:rsidRDefault="003A7175" w:rsidP="003A7175">
      <w:pPr>
        <w:pStyle w:val="a4"/>
        <w:numPr>
          <w:ilvl w:val="0"/>
          <w:numId w:val="86"/>
        </w:numPr>
        <w:rPr>
          <w:b/>
          <w:bCs/>
        </w:rPr>
      </w:pPr>
      <w:r w:rsidRPr="009F2C2E">
        <w:rPr>
          <w:rFonts w:hint="eastAsia"/>
          <w:b/>
          <w:bCs/>
          <w:rtl/>
        </w:rPr>
        <w:t>לוח</w:t>
      </w:r>
      <w:r w:rsidRPr="009F2C2E">
        <w:rPr>
          <w:b/>
          <w:bCs/>
          <w:rtl/>
        </w:rPr>
        <w:t xml:space="preserve"> </w:t>
      </w:r>
      <w:r w:rsidRPr="009F2C2E">
        <w:rPr>
          <w:rFonts w:hint="eastAsia"/>
          <w:b/>
          <w:bCs/>
          <w:rtl/>
        </w:rPr>
        <w:t>הזמנים</w:t>
      </w:r>
      <w:r w:rsidRPr="009F2C2E">
        <w:rPr>
          <w:b/>
          <w:bCs/>
          <w:rtl/>
        </w:rPr>
        <w:t xml:space="preserve"> </w:t>
      </w:r>
      <w:r w:rsidRPr="009F2C2E">
        <w:rPr>
          <w:rFonts w:hint="eastAsia"/>
          <w:b/>
          <w:bCs/>
          <w:rtl/>
        </w:rPr>
        <w:t>להשלמת</w:t>
      </w:r>
      <w:r w:rsidRPr="009F2C2E">
        <w:rPr>
          <w:b/>
          <w:bCs/>
          <w:rtl/>
        </w:rPr>
        <w:t xml:space="preserve"> </w:t>
      </w:r>
      <w:r w:rsidRPr="009F2C2E">
        <w:rPr>
          <w:rFonts w:hint="eastAsia"/>
          <w:b/>
          <w:bCs/>
          <w:rtl/>
        </w:rPr>
        <w:t>כל</w:t>
      </w:r>
      <w:r w:rsidRPr="009F2C2E">
        <w:rPr>
          <w:b/>
          <w:bCs/>
          <w:rtl/>
        </w:rPr>
        <w:t xml:space="preserve"> </w:t>
      </w:r>
      <w:r w:rsidRPr="009F2C2E">
        <w:rPr>
          <w:rFonts w:hint="eastAsia"/>
          <w:b/>
          <w:bCs/>
          <w:rtl/>
        </w:rPr>
        <w:t>הפיתוחים</w:t>
      </w:r>
      <w:r w:rsidRPr="009F2C2E">
        <w:rPr>
          <w:b/>
          <w:bCs/>
          <w:rtl/>
        </w:rPr>
        <w:t xml:space="preserve"> </w:t>
      </w:r>
      <w:r w:rsidRPr="009F2C2E">
        <w:rPr>
          <w:rFonts w:hint="eastAsia"/>
          <w:b/>
          <w:bCs/>
          <w:rtl/>
        </w:rPr>
        <w:t>וסיום</w:t>
      </w:r>
      <w:r w:rsidRPr="009F2C2E">
        <w:rPr>
          <w:b/>
          <w:bCs/>
          <w:rtl/>
        </w:rPr>
        <w:t xml:space="preserve"> </w:t>
      </w:r>
      <w:r w:rsidRPr="009F2C2E">
        <w:rPr>
          <w:rFonts w:hint="eastAsia"/>
          <w:b/>
          <w:bCs/>
          <w:rtl/>
        </w:rPr>
        <w:t>בדיקתם</w:t>
      </w:r>
      <w:r w:rsidRPr="009F2C2E">
        <w:rPr>
          <w:b/>
          <w:bCs/>
          <w:rtl/>
        </w:rPr>
        <w:t xml:space="preserve"> </w:t>
      </w:r>
      <w:r w:rsidRPr="009F2C2E">
        <w:rPr>
          <w:rFonts w:hint="eastAsia"/>
          <w:b/>
          <w:bCs/>
          <w:rtl/>
        </w:rPr>
        <w:t>לא</w:t>
      </w:r>
      <w:r w:rsidRPr="009F2C2E">
        <w:rPr>
          <w:b/>
          <w:bCs/>
          <w:rtl/>
        </w:rPr>
        <w:t xml:space="preserve"> </w:t>
      </w:r>
      <w:r w:rsidRPr="009F2C2E">
        <w:rPr>
          <w:rFonts w:hint="eastAsia"/>
          <w:b/>
          <w:bCs/>
          <w:rtl/>
        </w:rPr>
        <w:t>יהיה</w:t>
      </w:r>
      <w:r w:rsidRPr="009F2C2E">
        <w:rPr>
          <w:b/>
          <w:bCs/>
          <w:rtl/>
        </w:rPr>
        <w:t xml:space="preserve"> </w:t>
      </w:r>
      <w:r w:rsidRPr="009F2C2E">
        <w:rPr>
          <w:rFonts w:hint="eastAsia"/>
          <w:b/>
          <w:bCs/>
          <w:rtl/>
        </w:rPr>
        <w:t>מאוחר</w:t>
      </w:r>
      <w:r w:rsidRPr="009F2C2E">
        <w:rPr>
          <w:b/>
          <w:bCs/>
          <w:rtl/>
        </w:rPr>
        <w:t xml:space="preserve"> </w:t>
      </w:r>
      <w:r w:rsidRPr="009F2C2E">
        <w:rPr>
          <w:rFonts w:hint="eastAsia"/>
          <w:b/>
          <w:bCs/>
          <w:rtl/>
        </w:rPr>
        <w:t>מ</w:t>
      </w:r>
      <w:r w:rsidRPr="009F2C2E">
        <w:rPr>
          <w:b/>
          <w:bCs/>
          <w:rtl/>
        </w:rPr>
        <w:t xml:space="preserve"> 1/12/2025.</w:t>
      </w:r>
    </w:p>
    <w:p w14:paraId="1FCA3EBD" w14:textId="689BB9B6" w:rsidR="009229B2" w:rsidRDefault="003A7175" w:rsidP="004C67FD">
      <w:pPr>
        <w:pStyle w:val="a4"/>
        <w:numPr>
          <w:ilvl w:val="0"/>
          <w:numId w:val="86"/>
        </w:numPr>
      </w:pPr>
      <w:r>
        <w:rPr>
          <w:rFonts w:hint="cs"/>
          <w:rtl/>
        </w:rPr>
        <w:t xml:space="preserve">מובהר כי </w:t>
      </w:r>
      <w:r w:rsidR="009229B2">
        <w:rPr>
          <w:rFonts w:hint="cs"/>
          <w:rtl/>
        </w:rPr>
        <w:t>האמור ב</w:t>
      </w:r>
      <w:r w:rsidR="00225036">
        <w:rPr>
          <w:rFonts w:hint="cs"/>
          <w:rtl/>
        </w:rPr>
        <w:t xml:space="preserve">תתי </w:t>
      </w:r>
      <w:r w:rsidR="009229B2">
        <w:rPr>
          <w:rFonts w:hint="cs"/>
          <w:rtl/>
        </w:rPr>
        <w:t xml:space="preserve">סעיפים </w:t>
      </w:r>
      <w:r w:rsidR="00D350C3">
        <w:rPr>
          <w:rtl/>
        </w:rPr>
        <w:fldChar w:fldCharType="begin"/>
      </w:r>
      <w:r w:rsidR="00D350C3">
        <w:rPr>
          <w:rtl/>
        </w:rPr>
        <w:instrText xml:space="preserve"> </w:instrText>
      </w:r>
      <w:r w:rsidR="00D350C3">
        <w:rPr>
          <w:rFonts w:hint="cs"/>
        </w:rPr>
        <w:instrText>REF</w:instrText>
      </w:r>
      <w:r w:rsidR="00D350C3">
        <w:rPr>
          <w:rFonts w:hint="cs"/>
          <w:rtl/>
        </w:rPr>
        <w:instrText xml:space="preserve"> _</w:instrText>
      </w:r>
      <w:r w:rsidR="00D350C3">
        <w:rPr>
          <w:rFonts w:hint="cs"/>
        </w:rPr>
        <w:instrText>Ref159340284 \r \h</w:instrText>
      </w:r>
      <w:r w:rsidR="00D350C3">
        <w:rPr>
          <w:rtl/>
        </w:rPr>
        <w:instrText xml:space="preserve"> </w:instrText>
      </w:r>
      <w:r w:rsidR="00D350C3">
        <w:rPr>
          <w:rtl/>
        </w:rPr>
      </w:r>
      <w:r w:rsidR="00D350C3">
        <w:rPr>
          <w:rtl/>
        </w:rPr>
        <w:fldChar w:fldCharType="separate"/>
      </w:r>
      <w:r w:rsidR="00B17262">
        <w:rPr>
          <w:rtl/>
        </w:rPr>
        <w:t>‏5.2</w:t>
      </w:r>
      <w:r w:rsidR="00D350C3">
        <w:rPr>
          <w:rtl/>
        </w:rPr>
        <w:fldChar w:fldCharType="end"/>
      </w:r>
      <w:r w:rsidR="009229B2">
        <w:rPr>
          <w:rFonts w:hint="cs"/>
          <w:rtl/>
        </w:rPr>
        <w:t xml:space="preserve">, </w:t>
      </w:r>
      <w:r w:rsidR="005A39EA">
        <w:rPr>
          <w:rtl/>
        </w:rPr>
        <w:fldChar w:fldCharType="begin"/>
      </w:r>
      <w:r w:rsidR="005A39EA">
        <w:rPr>
          <w:rtl/>
        </w:rPr>
        <w:instrText xml:space="preserve"> </w:instrText>
      </w:r>
      <w:r w:rsidR="005A39EA">
        <w:rPr>
          <w:rFonts w:hint="cs"/>
        </w:rPr>
        <w:instrText>REF</w:instrText>
      </w:r>
      <w:r w:rsidR="005A39EA">
        <w:rPr>
          <w:rFonts w:hint="cs"/>
          <w:rtl/>
        </w:rPr>
        <w:instrText xml:space="preserve"> _</w:instrText>
      </w:r>
      <w:r w:rsidR="005A39EA">
        <w:rPr>
          <w:rFonts w:hint="cs"/>
        </w:rPr>
        <w:instrText>Ref142400694 \r \h</w:instrText>
      </w:r>
      <w:r w:rsidR="005A39EA">
        <w:rPr>
          <w:rtl/>
        </w:rPr>
        <w:instrText xml:space="preserve"> </w:instrText>
      </w:r>
      <w:r w:rsidR="005A39EA">
        <w:rPr>
          <w:rtl/>
        </w:rPr>
      </w:r>
      <w:r w:rsidR="005A39EA">
        <w:rPr>
          <w:rtl/>
        </w:rPr>
        <w:fldChar w:fldCharType="separate"/>
      </w:r>
      <w:r w:rsidR="00B17262">
        <w:rPr>
          <w:rtl/>
        </w:rPr>
        <w:t>‏5.3</w:t>
      </w:r>
      <w:r w:rsidR="005A39EA">
        <w:rPr>
          <w:rtl/>
        </w:rPr>
        <w:fldChar w:fldCharType="end"/>
      </w:r>
      <w:r w:rsidR="009229B2">
        <w:rPr>
          <w:rFonts w:hint="cs"/>
          <w:rtl/>
        </w:rPr>
        <w:t xml:space="preserve"> </w:t>
      </w:r>
      <w:r w:rsidR="004E7ABC">
        <w:rPr>
          <w:rFonts w:hint="cs"/>
          <w:rtl/>
        </w:rPr>
        <w:t xml:space="preserve">לעיל </w:t>
      </w:r>
      <w:r w:rsidR="009229B2">
        <w:rPr>
          <w:rFonts w:hint="cs"/>
          <w:rtl/>
        </w:rPr>
        <w:t>רלוונטי גם למקרה שבו יזכה הספק הקיים ועליו להציג מענה לסעיפים אלה</w:t>
      </w:r>
      <w:r>
        <w:rPr>
          <w:rFonts w:hint="cs"/>
          <w:rtl/>
        </w:rPr>
        <w:t xml:space="preserve">, בהתאמה </w:t>
      </w:r>
      <w:proofErr w:type="spellStart"/>
      <w:r>
        <w:rPr>
          <w:rFonts w:hint="cs"/>
          <w:rtl/>
        </w:rPr>
        <w:t>ללו"ז</w:t>
      </w:r>
      <w:proofErr w:type="spellEnd"/>
      <w:r>
        <w:rPr>
          <w:rFonts w:hint="cs"/>
          <w:rtl/>
        </w:rPr>
        <w:t xml:space="preserve"> האמור </w:t>
      </w:r>
      <w:proofErr w:type="spellStart"/>
      <w:r>
        <w:rPr>
          <w:rFonts w:hint="cs"/>
          <w:rtl/>
        </w:rPr>
        <w:t>בס"ק</w:t>
      </w:r>
      <w:proofErr w:type="spellEnd"/>
      <w:r>
        <w:rPr>
          <w:rFonts w:hint="cs"/>
          <w:rtl/>
        </w:rPr>
        <w:t xml:space="preserve"> 5 לעיל</w:t>
      </w:r>
      <w:r w:rsidR="009229B2">
        <w:rPr>
          <w:rFonts w:hint="cs"/>
          <w:rtl/>
        </w:rPr>
        <w:t>.</w:t>
      </w:r>
    </w:p>
    <w:p w14:paraId="446C0720" w14:textId="64B16487" w:rsidR="000619E8" w:rsidRDefault="003A7175" w:rsidP="004C67FD">
      <w:pPr>
        <w:pStyle w:val="a4"/>
        <w:numPr>
          <w:ilvl w:val="0"/>
          <w:numId w:val="86"/>
        </w:numPr>
      </w:pPr>
      <w:r>
        <w:rPr>
          <w:rFonts w:hint="cs"/>
          <w:rtl/>
        </w:rPr>
        <w:lastRenderedPageBreak/>
        <w:t xml:space="preserve">מובהר כי </w:t>
      </w:r>
      <w:r w:rsidR="006902F8">
        <w:rPr>
          <w:rFonts w:hint="cs"/>
          <w:rtl/>
        </w:rPr>
        <w:t>כל הדגשים לביצוע הפרויקט המפורטים ב</w:t>
      </w:r>
      <w:r>
        <w:rPr>
          <w:rFonts w:hint="cs"/>
          <w:rtl/>
        </w:rPr>
        <w:t xml:space="preserve">תת </w:t>
      </w:r>
      <w:r w:rsidR="006902F8">
        <w:rPr>
          <w:rFonts w:hint="cs"/>
          <w:rtl/>
        </w:rPr>
        <w:t xml:space="preserve">סעיף </w:t>
      </w:r>
      <w:r w:rsidR="00A332CC">
        <w:rPr>
          <w:rtl/>
        </w:rPr>
        <w:fldChar w:fldCharType="begin"/>
      </w:r>
      <w:r w:rsidR="00A332CC">
        <w:rPr>
          <w:rtl/>
        </w:rPr>
        <w:instrText xml:space="preserve"> </w:instrText>
      </w:r>
      <w:r w:rsidR="00A332CC">
        <w:rPr>
          <w:rFonts w:hint="cs"/>
        </w:rPr>
        <w:instrText>REF</w:instrText>
      </w:r>
      <w:r w:rsidR="00A332CC">
        <w:rPr>
          <w:rFonts w:hint="cs"/>
          <w:rtl/>
        </w:rPr>
        <w:instrText xml:space="preserve"> _</w:instrText>
      </w:r>
      <w:r w:rsidR="00A332CC">
        <w:rPr>
          <w:rFonts w:hint="cs"/>
        </w:rPr>
        <w:instrText>Ref163062398 \r \h</w:instrText>
      </w:r>
      <w:r w:rsidR="00A332CC">
        <w:rPr>
          <w:rtl/>
        </w:rPr>
        <w:instrText xml:space="preserve"> </w:instrText>
      </w:r>
      <w:r w:rsidR="00A332CC">
        <w:rPr>
          <w:rtl/>
        </w:rPr>
      </w:r>
      <w:r w:rsidR="00A332CC">
        <w:rPr>
          <w:rtl/>
        </w:rPr>
        <w:fldChar w:fldCharType="separate"/>
      </w:r>
      <w:r w:rsidR="00B17262">
        <w:rPr>
          <w:rtl/>
        </w:rPr>
        <w:t>‏5.6</w:t>
      </w:r>
      <w:r w:rsidR="00A332CC">
        <w:rPr>
          <w:rtl/>
        </w:rPr>
        <w:fldChar w:fldCharType="end"/>
      </w:r>
      <w:r w:rsidR="006902F8">
        <w:rPr>
          <w:rFonts w:hint="cs"/>
          <w:rtl/>
        </w:rPr>
        <w:t xml:space="preserve"> </w:t>
      </w:r>
      <w:r w:rsidR="00A332CC">
        <w:rPr>
          <w:rFonts w:hint="cs"/>
          <w:rtl/>
        </w:rPr>
        <w:t>יחולו על הספק לגבי כל הפיתוחים וההתאמות שיבצע, בפרט הדגשים לבדיקות המערכת, ההדרכה וההטמעה.</w:t>
      </w:r>
    </w:p>
    <w:p w14:paraId="1A8188F4" w14:textId="77777777" w:rsidR="009229B2" w:rsidRDefault="009229B2" w:rsidP="009229B2">
      <w:pPr>
        <w:pStyle w:val="3"/>
        <w:numPr>
          <w:ilvl w:val="2"/>
          <w:numId w:val="2"/>
        </w:numPr>
        <w:ind w:left="794" w:hanging="794"/>
      </w:pPr>
      <w:bookmarkStart w:id="391" w:name="_Toc143774393"/>
      <w:bookmarkStart w:id="392" w:name="_Toc169698460"/>
      <w:r>
        <w:rPr>
          <w:rFonts w:hint="cs"/>
          <w:rtl/>
        </w:rPr>
        <w:t>דגשים לשלב ניתוח הפערים</w:t>
      </w:r>
      <w:bookmarkEnd w:id="391"/>
      <w:bookmarkEnd w:id="392"/>
    </w:p>
    <w:p w14:paraId="766FC165" w14:textId="77777777" w:rsidR="009229B2" w:rsidRDefault="009229B2" w:rsidP="004C67FD">
      <w:pPr>
        <w:pStyle w:val="a4"/>
        <w:numPr>
          <w:ilvl w:val="0"/>
          <w:numId w:val="87"/>
        </w:numPr>
      </w:pPr>
      <w:r>
        <w:rPr>
          <w:rFonts w:hint="cs"/>
          <w:rtl/>
        </w:rPr>
        <w:t>בשלב זה יבצע הספק הקיים ניתוח פערים בין הקיים במערכת הנוכחית לנדרש על פי המכרז.</w:t>
      </w:r>
    </w:p>
    <w:p w14:paraId="385B27D8" w14:textId="77777777" w:rsidR="009229B2" w:rsidRDefault="009229B2" w:rsidP="004C67FD">
      <w:pPr>
        <w:pStyle w:val="a4"/>
        <w:numPr>
          <w:ilvl w:val="0"/>
          <w:numId w:val="87"/>
        </w:numPr>
      </w:pPr>
      <w:r>
        <w:rPr>
          <w:rFonts w:hint="cs"/>
          <w:rtl/>
        </w:rPr>
        <w:t>הספק יעמיד מומחי תוכן של המערכת ושל תשתיות המערכת שיפעל מול צוות מקצועי שיעמיד המשרד.</w:t>
      </w:r>
    </w:p>
    <w:p w14:paraId="1C144F87" w14:textId="345331CE" w:rsidR="009229B2" w:rsidRDefault="009229B2" w:rsidP="004C67FD">
      <w:pPr>
        <w:pStyle w:val="a4"/>
        <w:numPr>
          <w:ilvl w:val="0"/>
          <w:numId w:val="87"/>
        </w:numPr>
      </w:pPr>
      <w:r>
        <w:rPr>
          <w:rFonts w:hint="cs"/>
          <w:rtl/>
        </w:rPr>
        <w:t xml:space="preserve">תוצר השלב יהיה מסמך מפורט הכולל את כל הפערים וכולל אפיון מפורט לאופן השלמתם וכן אופן הבדיקה של </w:t>
      </w:r>
      <w:r w:rsidR="00450658">
        <w:rPr>
          <w:rFonts w:hint="cs"/>
          <w:rtl/>
        </w:rPr>
        <w:t>פיתוח הנדרש מ</w:t>
      </w:r>
      <w:r>
        <w:rPr>
          <w:rFonts w:hint="cs"/>
          <w:rtl/>
        </w:rPr>
        <w:t>הספק הקיים</w:t>
      </w:r>
      <w:r w:rsidR="00450658">
        <w:rPr>
          <w:rFonts w:hint="cs"/>
          <w:rtl/>
        </w:rPr>
        <w:t xml:space="preserve"> במסגרת התהליך</w:t>
      </w:r>
      <w:r>
        <w:rPr>
          <w:rFonts w:hint="cs"/>
          <w:rtl/>
        </w:rPr>
        <w:t>.</w:t>
      </w:r>
    </w:p>
    <w:p w14:paraId="7AF653FC" w14:textId="3FEF8D9F" w:rsidR="00FB5D25" w:rsidRDefault="00FB5D25" w:rsidP="004C67FD">
      <w:pPr>
        <w:pStyle w:val="a4"/>
        <w:numPr>
          <w:ilvl w:val="0"/>
          <w:numId w:val="87"/>
        </w:numPr>
      </w:pPr>
      <w:r>
        <w:rPr>
          <w:rFonts w:hint="cs"/>
          <w:rtl/>
        </w:rPr>
        <w:t>המסמך יתייחס גם ל</w:t>
      </w:r>
      <w:r w:rsidR="00C369D2">
        <w:rPr>
          <w:rFonts w:hint="cs"/>
          <w:rtl/>
        </w:rPr>
        <w:t>שירותי התפעול הפנסיוני</w:t>
      </w:r>
      <w:r w:rsidR="00DD273B">
        <w:rPr>
          <w:rFonts w:hint="cs"/>
          <w:rtl/>
        </w:rPr>
        <w:t>.</w:t>
      </w:r>
    </w:p>
    <w:p w14:paraId="523BC183" w14:textId="139E72E0" w:rsidR="009229B2" w:rsidRDefault="009229B2" w:rsidP="004C67FD">
      <w:pPr>
        <w:pStyle w:val="a4"/>
        <w:numPr>
          <w:ilvl w:val="0"/>
          <w:numId w:val="87"/>
        </w:numPr>
      </w:pPr>
      <w:r>
        <w:rPr>
          <w:rFonts w:hint="cs"/>
          <w:rtl/>
        </w:rPr>
        <w:t xml:space="preserve">מובהר כי </w:t>
      </w:r>
      <w:r w:rsidRPr="005A154F">
        <w:rPr>
          <w:rFonts w:hint="cs"/>
          <w:u w:val="single"/>
          <w:rtl/>
        </w:rPr>
        <w:t>לא יתקבלו</w:t>
      </w:r>
      <w:r>
        <w:rPr>
          <w:rFonts w:hint="cs"/>
          <w:rtl/>
        </w:rPr>
        <w:t xml:space="preserve"> פתרונות צד ג' לגישור על הפערים </w:t>
      </w:r>
      <w:ins w:id="393" w:author="נטעלי כהן" w:date="2024-09-01T15:33:00Z">
        <w:r w:rsidR="00E87F22">
          <w:rPr>
            <w:rFonts w:hint="cs"/>
            <w:rtl/>
          </w:rPr>
          <w:t xml:space="preserve">במערכת השכר </w:t>
        </w:r>
      </w:ins>
      <w:r>
        <w:rPr>
          <w:rFonts w:hint="cs"/>
          <w:rtl/>
        </w:rPr>
        <w:t>וכי על כל הפיתוחים להיות חלק ממערכת אחת בעלת אותו ממשק משתמש, כללי שימוש, עיצוב וכפתורים (</w:t>
      </w:r>
      <w:r>
        <w:t>Look and F</w:t>
      </w:r>
      <w:r w:rsidR="00097793">
        <w:t>il</w:t>
      </w:r>
      <w:r>
        <w:t>l</w:t>
      </w:r>
      <w:r>
        <w:rPr>
          <w:rFonts w:hint="cs"/>
          <w:rtl/>
        </w:rPr>
        <w:t>) של המערכת הקיימת.</w:t>
      </w:r>
      <w:ins w:id="394" w:author="נטעלי כהן" w:date="2024-09-01T15:31:00Z">
        <w:r w:rsidR="00E87F22">
          <w:rPr>
            <w:rFonts w:hint="cs"/>
            <w:rtl/>
          </w:rPr>
          <w:t xml:space="preserve"> כאמור בסעיף 6.7.3 בפרק א' למכרז פתרונות צד ג' יתקבלו אך ורק</w:t>
        </w:r>
      </w:ins>
      <w:ins w:id="395" w:author="נטעלי כהן" w:date="2024-09-01T15:32:00Z">
        <w:r w:rsidR="00E87F22">
          <w:rPr>
            <w:rFonts w:hint="cs"/>
            <w:rtl/>
          </w:rPr>
          <w:t xml:space="preserve"> למערכות נלוות כאמור באותו סעיף.</w:t>
        </w:r>
      </w:ins>
    </w:p>
    <w:p w14:paraId="75C6ED3B" w14:textId="506AEC5F" w:rsidR="00C369D2" w:rsidRDefault="00C369D2" w:rsidP="004C67FD">
      <w:pPr>
        <w:pStyle w:val="a4"/>
        <w:numPr>
          <w:ilvl w:val="0"/>
          <w:numId w:val="87"/>
        </w:numPr>
      </w:pPr>
      <w:r>
        <w:rPr>
          <w:rFonts w:hint="cs"/>
          <w:rtl/>
        </w:rPr>
        <w:t xml:space="preserve">המשרד יקיים מפגשים בהם הספק יידרש להציג למשרד </w:t>
      </w:r>
      <w:r w:rsidR="00661540">
        <w:rPr>
          <w:rFonts w:hint="cs"/>
          <w:rtl/>
        </w:rPr>
        <w:t xml:space="preserve">גם </w:t>
      </w:r>
      <w:r>
        <w:rPr>
          <w:rFonts w:hint="cs"/>
          <w:rtl/>
        </w:rPr>
        <w:t>את כל ה</w:t>
      </w:r>
      <w:r w:rsidR="00661540">
        <w:rPr>
          <w:rFonts w:hint="cs"/>
          <w:rtl/>
        </w:rPr>
        <w:t>פונקציות הקיימות במערכת ואופן עמידתן בדרישות.</w:t>
      </w:r>
    </w:p>
    <w:p w14:paraId="597BA5C4" w14:textId="77777777" w:rsidR="009229B2" w:rsidRDefault="009229B2" w:rsidP="009229B2">
      <w:pPr>
        <w:pStyle w:val="3"/>
        <w:numPr>
          <w:ilvl w:val="2"/>
          <w:numId w:val="2"/>
        </w:numPr>
        <w:ind w:left="794" w:hanging="794"/>
        <w:rPr>
          <w:rtl/>
        </w:rPr>
      </w:pPr>
      <w:bookmarkStart w:id="396" w:name="_Toc143774394"/>
      <w:bookmarkStart w:id="397" w:name="_Toc169698461"/>
      <w:r>
        <w:rPr>
          <w:rFonts w:hint="cs"/>
          <w:rtl/>
        </w:rPr>
        <w:t>דגשים לשלב הבדיקות</w:t>
      </w:r>
      <w:bookmarkEnd w:id="396"/>
      <w:bookmarkEnd w:id="397"/>
    </w:p>
    <w:p w14:paraId="77932E9C" w14:textId="66C82EA1" w:rsidR="009229B2" w:rsidRDefault="009229B2" w:rsidP="004C67FD">
      <w:pPr>
        <w:pStyle w:val="a4"/>
        <w:numPr>
          <w:ilvl w:val="0"/>
          <w:numId w:val="90"/>
        </w:numPr>
      </w:pPr>
      <w:r>
        <w:rPr>
          <w:rFonts w:hint="cs"/>
          <w:rtl/>
        </w:rPr>
        <w:t xml:space="preserve">בדיקות </w:t>
      </w:r>
      <w:r w:rsidR="00E5123F">
        <w:rPr>
          <w:rFonts w:hint="cs"/>
          <w:rtl/>
        </w:rPr>
        <w:t xml:space="preserve">קבלה </w:t>
      </w:r>
      <w:r>
        <w:rPr>
          <w:rFonts w:hint="cs"/>
          <w:rtl/>
        </w:rPr>
        <w:t>יבוצעו ע"י צוות המשרד</w:t>
      </w:r>
      <w:r w:rsidR="00F441DC">
        <w:rPr>
          <w:rFonts w:hint="cs"/>
          <w:rtl/>
        </w:rPr>
        <w:t xml:space="preserve"> במשולב עם הספק</w:t>
      </w:r>
      <w:r>
        <w:rPr>
          <w:rFonts w:hint="cs"/>
          <w:rtl/>
        </w:rPr>
        <w:t xml:space="preserve"> מול תרחישי פעולה שיכין הספק ובהתאם לשיטת הבדיקה של כל רכיב כפי שהוגדרה בשלב ניתוח הפערים.</w:t>
      </w:r>
    </w:p>
    <w:p w14:paraId="0F9D94CA" w14:textId="4C898681" w:rsidR="00C91F94" w:rsidRPr="00ED4AD0" w:rsidRDefault="00C91F94" w:rsidP="004C67FD">
      <w:pPr>
        <w:pStyle w:val="a4"/>
        <w:numPr>
          <w:ilvl w:val="0"/>
          <w:numId w:val="90"/>
        </w:numPr>
      </w:pPr>
      <w:r w:rsidRPr="00ED4AD0">
        <w:rPr>
          <w:rFonts w:hint="cs"/>
          <w:rtl/>
        </w:rPr>
        <w:t xml:space="preserve">ככל שיבוצעו עדכונים כלשהם בחוקת </w:t>
      </w:r>
      <w:r w:rsidR="00D67704" w:rsidRPr="00ED4AD0">
        <w:rPr>
          <w:rFonts w:hint="cs"/>
          <w:rtl/>
        </w:rPr>
        <w:t>השכר, יבוצעו בדיקות במקביל על בסיס ה</w:t>
      </w:r>
      <w:r w:rsidR="003E640B" w:rsidRPr="00ED4AD0">
        <w:rPr>
          <w:rFonts w:hint="cs"/>
          <w:rtl/>
        </w:rPr>
        <w:t>ע</w:t>
      </w:r>
      <w:r w:rsidR="00D67704" w:rsidRPr="00ED4AD0">
        <w:rPr>
          <w:rFonts w:hint="cs"/>
          <w:rtl/>
        </w:rPr>
        <w:t xml:space="preserve">קרונות, המדדים והתנאים המוגדרים בסעיף </w:t>
      </w:r>
      <w:r w:rsidR="003E640B" w:rsidRPr="00ED4AD0">
        <w:rPr>
          <w:rtl/>
        </w:rPr>
        <w:fldChar w:fldCharType="begin"/>
      </w:r>
      <w:r w:rsidR="003E640B" w:rsidRPr="00ED4AD0">
        <w:rPr>
          <w:rtl/>
        </w:rPr>
        <w:instrText xml:space="preserve"> </w:instrText>
      </w:r>
      <w:r w:rsidR="003E640B" w:rsidRPr="00ED4AD0">
        <w:rPr>
          <w:rFonts w:hint="cs"/>
        </w:rPr>
        <w:instrText>REF</w:instrText>
      </w:r>
      <w:r w:rsidR="003E640B" w:rsidRPr="00ED4AD0">
        <w:rPr>
          <w:rFonts w:hint="cs"/>
          <w:rtl/>
        </w:rPr>
        <w:instrText xml:space="preserve"> _</w:instrText>
      </w:r>
      <w:r w:rsidR="003E640B" w:rsidRPr="00ED4AD0">
        <w:rPr>
          <w:rFonts w:hint="cs"/>
        </w:rPr>
        <w:instrText>Ref161744827 \r \h</w:instrText>
      </w:r>
      <w:r w:rsidR="003E640B" w:rsidRPr="00ED4AD0">
        <w:rPr>
          <w:rtl/>
        </w:rPr>
        <w:instrText xml:space="preserve"> </w:instrText>
      </w:r>
      <w:r w:rsidR="00DB5F62" w:rsidRPr="00ED4AD0">
        <w:rPr>
          <w:rtl/>
        </w:rPr>
        <w:instrText xml:space="preserve"> \* </w:instrText>
      </w:r>
      <w:r w:rsidR="00DB5F62" w:rsidRPr="00ED4AD0">
        <w:instrText>MERGEFORMAT</w:instrText>
      </w:r>
      <w:r w:rsidR="00DB5F62" w:rsidRPr="00ED4AD0">
        <w:rPr>
          <w:rtl/>
        </w:rPr>
        <w:instrText xml:space="preserve"> </w:instrText>
      </w:r>
      <w:r w:rsidR="003E640B" w:rsidRPr="00ED4AD0">
        <w:rPr>
          <w:rtl/>
        </w:rPr>
      </w:r>
      <w:r w:rsidR="003E640B" w:rsidRPr="00ED4AD0">
        <w:rPr>
          <w:rtl/>
        </w:rPr>
        <w:fldChar w:fldCharType="separate"/>
      </w:r>
      <w:r w:rsidR="00B17262">
        <w:rPr>
          <w:rtl/>
        </w:rPr>
        <w:t>‏5.6.5</w:t>
      </w:r>
      <w:r w:rsidR="003E640B" w:rsidRPr="00ED4AD0">
        <w:rPr>
          <w:rtl/>
        </w:rPr>
        <w:fldChar w:fldCharType="end"/>
      </w:r>
      <w:r w:rsidR="003E640B" w:rsidRPr="00ED4AD0">
        <w:rPr>
          <w:rFonts w:hint="cs"/>
          <w:rtl/>
        </w:rPr>
        <w:t xml:space="preserve"> </w:t>
      </w:r>
      <w:r w:rsidR="00D67704" w:rsidRPr="00ED4AD0">
        <w:rPr>
          <w:rFonts w:hint="cs"/>
          <w:rtl/>
        </w:rPr>
        <w:t xml:space="preserve">לעיל </w:t>
      </w:r>
      <w:r w:rsidR="003E640B" w:rsidRPr="00ED4AD0">
        <w:rPr>
          <w:rtl/>
        </w:rPr>
        <w:t>–</w:t>
      </w:r>
      <w:r w:rsidR="00D67704" w:rsidRPr="00ED4AD0">
        <w:rPr>
          <w:rFonts w:hint="cs"/>
          <w:rtl/>
        </w:rPr>
        <w:t xml:space="preserve"> </w:t>
      </w:r>
      <w:r w:rsidR="003E640B" w:rsidRPr="00ED4AD0">
        <w:rPr>
          <w:rFonts w:hint="cs"/>
          <w:rtl/>
        </w:rPr>
        <w:t>בדיקות מערכת.</w:t>
      </w:r>
    </w:p>
    <w:p w14:paraId="647011C7" w14:textId="5B9071E4" w:rsidR="009229B2" w:rsidRDefault="002D3D7F" w:rsidP="004C67FD">
      <w:pPr>
        <w:pStyle w:val="a4"/>
        <w:numPr>
          <w:ilvl w:val="0"/>
          <w:numId w:val="90"/>
        </w:numPr>
      </w:pPr>
      <w:r>
        <w:rPr>
          <w:rFonts w:hint="cs"/>
          <w:rtl/>
        </w:rPr>
        <w:t>ב</w:t>
      </w:r>
      <w:r w:rsidR="009229B2">
        <w:rPr>
          <w:rFonts w:hint="cs"/>
          <w:rtl/>
        </w:rPr>
        <w:t xml:space="preserve">אחריות </w:t>
      </w:r>
      <w:r>
        <w:rPr>
          <w:rFonts w:hint="cs"/>
          <w:rtl/>
        </w:rPr>
        <w:t xml:space="preserve">הספק </w:t>
      </w:r>
      <w:r w:rsidR="00E5123F">
        <w:rPr>
          <w:rFonts w:hint="cs"/>
          <w:rtl/>
        </w:rPr>
        <w:t xml:space="preserve">וחובה עליו </w:t>
      </w:r>
      <w:r>
        <w:rPr>
          <w:rFonts w:hint="cs"/>
          <w:rtl/>
        </w:rPr>
        <w:t xml:space="preserve">לבצע בדיקות </w:t>
      </w:r>
      <w:r w:rsidR="00E5123F">
        <w:rPr>
          <w:rFonts w:hint="cs"/>
          <w:rtl/>
        </w:rPr>
        <w:t>מסירה מקיפות טרם מעבר לבדיקות קבלה</w:t>
      </w:r>
      <w:r w:rsidR="009229B2">
        <w:rPr>
          <w:rFonts w:hint="cs"/>
          <w:rtl/>
        </w:rPr>
        <w:t>.</w:t>
      </w:r>
    </w:p>
    <w:p w14:paraId="3A66E9EB" w14:textId="77777777" w:rsidR="009229B2" w:rsidRDefault="009229B2" w:rsidP="004C67FD">
      <w:pPr>
        <w:pStyle w:val="a4"/>
        <w:numPr>
          <w:ilvl w:val="0"/>
          <w:numId w:val="90"/>
        </w:numPr>
      </w:pPr>
      <w:r>
        <w:rPr>
          <w:rFonts w:hint="cs"/>
          <w:rtl/>
        </w:rPr>
        <w:t>הספק יתעד את תהליך הבדיקות באופן מסודר ויספק למשרד את התיעוד אחת לחודש או בכל מועד אחר שיבקש המשרד.</w:t>
      </w:r>
    </w:p>
    <w:p w14:paraId="1928A20F" w14:textId="77777777" w:rsidR="009229B2" w:rsidRDefault="009229B2" w:rsidP="004C67FD">
      <w:pPr>
        <w:pStyle w:val="a4"/>
        <w:numPr>
          <w:ilvl w:val="0"/>
          <w:numId w:val="90"/>
        </w:numPr>
      </w:pPr>
      <w:r>
        <w:rPr>
          <w:rFonts w:hint="cs"/>
          <w:rtl/>
        </w:rPr>
        <w:t>ככל שיתגלו פערים בשלב הבדיקות, על הספק יהיה להסביר את קיומם ולתקן בהתאם את הנדרש. התיקונים יעברו סבב בדיקות נוסף וחוזר חלילה עד לקבלת הרכיב ע"י המשרד.</w:t>
      </w:r>
    </w:p>
    <w:p w14:paraId="46DDCA14" w14:textId="02296434" w:rsidR="009229B2" w:rsidRDefault="009229B2" w:rsidP="004C67FD">
      <w:pPr>
        <w:pStyle w:val="a4"/>
        <w:numPr>
          <w:ilvl w:val="0"/>
          <w:numId w:val="90"/>
        </w:numPr>
      </w:pPr>
      <w:r>
        <w:rPr>
          <w:rFonts w:hint="cs"/>
          <w:rtl/>
        </w:rPr>
        <w:t xml:space="preserve">תנאי לעלייה לאוויר הוא </w:t>
      </w:r>
      <w:r w:rsidR="00C130AB">
        <w:rPr>
          <w:rFonts w:hint="cs"/>
          <w:rtl/>
        </w:rPr>
        <w:t xml:space="preserve">חישוב שכר מלא ומדויק ביחס </w:t>
      </w:r>
      <w:r w:rsidR="00B968E1">
        <w:rPr>
          <w:rFonts w:hint="cs"/>
          <w:rtl/>
        </w:rPr>
        <w:t>למערכת הקיימת</w:t>
      </w:r>
      <w:r w:rsidR="00E2286A">
        <w:rPr>
          <w:rFonts w:hint="cs"/>
          <w:rtl/>
        </w:rPr>
        <w:t xml:space="preserve"> ו</w:t>
      </w:r>
      <w:r>
        <w:rPr>
          <w:rFonts w:hint="cs"/>
          <w:rtl/>
        </w:rPr>
        <w:t xml:space="preserve">פעילות תקינה של כל רכיב ללא כל פער שאינו מוסבר. פער מוסבר הוא פער שנובע מפעילות שגויה בחישוב/פעילות הרכיב במצב הקיים לפני פיתוחו </w:t>
      </w:r>
      <w:r w:rsidR="003E278C">
        <w:rPr>
          <w:rFonts w:hint="cs"/>
          <w:rtl/>
        </w:rPr>
        <w:t>ו/</w:t>
      </w:r>
      <w:r>
        <w:rPr>
          <w:rFonts w:hint="cs"/>
          <w:rtl/>
        </w:rPr>
        <w:t xml:space="preserve">או שדרוגו </w:t>
      </w:r>
      <w:r w:rsidR="003E278C">
        <w:rPr>
          <w:rFonts w:hint="cs"/>
          <w:rtl/>
        </w:rPr>
        <w:t xml:space="preserve">ו/או עדכון חוקה </w:t>
      </w:r>
      <w:r>
        <w:rPr>
          <w:rFonts w:hint="cs"/>
          <w:rtl/>
        </w:rPr>
        <w:t>במסגרת הפרויקט.</w:t>
      </w:r>
    </w:p>
    <w:p w14:paraId="2232FA32" w14:textId="0424AC55" w:rsidR="00E347B3" w:rsidRDefault="00E347B3" w:rsidP="004C67FD">
      <w:pPr>
        <w:pStyle w:val="a4"/>
        <w:numPr>
          <w:ilvl w:val="0"/>
          <w:numId w:val="90"/>
        </w:numPr>
      </w:pPr>
      <w:r>
        <w:rPr>
          <w:rFonts w:hint="cs"/>
          <w:rtl/>
        </w:rPr>
        <w:lastRenderedPageBreak/>
        <w:t xml:space="preserve">מובהר כי ההחלטה על תקינות </w:t>
      </w:r>
      <w:r w:rsidR="00C63C6B">
        <w:rPr>
          <w:rFonts w:hint="cs"/>
          <w:rtl/>
        </w:rPr>
        <w:t>פיתוח והמערכת בכלל</w:t>
      </w:r>
      <w:r w:rsidR="001707E1">
        <w:rPr>
          <w:rFonts w:hint="cs"/>
          <w:rtl/>
        </w:rPr>
        <w:t>ות</w:t>
      </w:r>
      <w:r w:rsidR="00C63C6B">
        <w:rPr>
          <w:rFonts w:hint="cs"/>
          <w:rtl/>
        </w:rPr>
        <w:t>ה והעמידה בדרישות המכרז היא של המשרד בלבד והספק יידרש לתקן את כל מה שלדעת המשרד דורש תיקון</w:t>
      </w:r>
      <w:r w:rsidR="002B2F0A">
        <w:rPr>
          <w:rFonts w:hint="cs"/>
          <w:rtl/>
        </w:rPr>
        <w:t xml:space="preserve"> ביחס לדרישות המכרז.</w:t>
      </w:r>
    </w:p>
    <w:p w14:paraId="459E36AF" w14:textId="77777777" w:rsidR="009229B2" w:rsidRDefault="009229B2" w:rsidP="009229B2">
      <w:pPr>
        <w:pStyle w:val="3"/>
        <w:numPr>
          <w:ilvl w:val="2"/>
          <w:numId w:val="2"/>
        </w:numPr>
        <w:ind w:left="794" w:hanging="794"/>
      </w:pPr>
      <w:bookmarkStart w:id="398" w:name="_Toc143774395"/>
      <w:bookmarkStart w:id="399" w:name="_Toc169698462"/>
      <w:r>
        <w:rPr>
          <w:rFonts w:hint="cs"/>
          <w:rtl/>
        </w:rPr>
        <w:t>הדרכה, הטמעה, תיעוד</w:t>
      </w:r>
      <w:bookmarkEnd w:id="398"/>
      <w:bookmarkEnd w:id="399"/>
    </w:p>
    <w:p w14:paraId="61A4B41C" w14:textId="3BD9AA24" w:rsidR="009229B2" w:rsidRDefault="009229B2" w:rsidP="004C67FD">
      <w:pPr>
        <w:pStyle w:val="a4"/>
        <w:numPr>
          <w:ilvl w:val="0"/>
          <w:numId w:val="89"/>
        </w:numPr>
      </w:pPr>
      <w:r>
        <w:rPr>
          <w:rFonts w:hint="cs"/>
          <w:rtl/>
        </w:rPr>
        <w:t>הדרכה, הטמעה ותיעוד יבוצעו בהתאם לאמור ב</w:t>
      </w:r>
      <w:r w:rsidR="00B41F4E">
        <w:rPr>
          <w:rFonts w:hint="cs"/>
          <w:rtl/>
        </w:rPr>
        <w:t xml:space="preserve">תתי </w:t>
      </w:r>
      <w:r>
        <w:rPr>
          <w:rFonts w:hint="cs"/>
          <w:rtl/>
        </w:rPr>
        <w:t xml:space="preserve">סעיפים </w:t>
      </w:r>
      <w:r w:rsidR="004C47D5">
        <w:rPr>
          <w:rtl/>
        </w:rPr>
        <w:fldChar w:fldCharType="begin"/>
      </w:r>
      <w:r w:rsidR="004C47D5">
        <w:rPr>
          <w:rtl/>
        </w:rPr>
        <w:instrText xml:space="preserve"> </w:instrText>
      </w:r>
      <w:r w:rsidR="004C47D5">
        <w:rPr>
          <w:rFonts w:hint="cs"/>
        </w:rPr>
        <w:instrText>REF</w:instrText>
      </w:r>
      <w:r w:rsidR="004C47D5">
        <w:rPr>
          <w:rFonts w:hint="cs"/>
          <w:rtl/>
        </w:rPr>
        <w:instrText xml:space="preserve"> _</w:instrText>
      </w:r>
      <w:r w:rsidR="004C47D5">
        <w:rPr>
          <w:rFonts w:hint="cs"/>
        </w:rPr>
        <w:instrText>Ref159340514 \r \h</w:instrText>
      </w:r>
      <w:r w:rsidR="004C47D5">
        <w:rPr>
          <w:rtl/>
        </w:rPr>
        <w:instrText xml:space="preserve"> </w:instrText>
      </w:r>
      <w:r w:rsidR="004C47D5">
        <w:rPr>
          <w:rtl/>
        </w:rPr>
      </w:r>
      <w:r w:rsidR="004C47D5">
        <w:rPr>
          <w:rtl/>
        </w:rPr>
        <w:fldChar w:fldCharType="separate"/>
      </w:r>
      <w:r w:rsidR="00B17262">
        <w:rPr>
          <w:rtl/>
        </w:rPr>
        <w:t>‏5.5</w:t>
      </w:r>
      <w:r w:rsidR="004C47D5">
        <w:rPr>
          <w:rtl/>
        </w:rPr>
        <w:fldChar w:fldCharType="end"/>
      </w:r>
      <w:r>
        <w:rPr>
          <w:rFonts w:hint="cs"/>
          <w:rtl/>
        </w:rPr>
        <w:t xml:space="preserve">, </w:t>
      </w:r>
      <w:r w:rsidR="004C47D5">
        <w:rPr>
          <w:rtl/>
        </w:rPr>
        <w:fldChar w:fldCharType="begin"/>
      </w:r>
      <w:r w:rsidR="004C47D5">
        <w:rPr>
          <w:rtl/>
        </w:rPr>
        <w:instrText xml:space="preserve"> </w:instrText>
      </w:r>
      <w:r w:rsidR="004C47D5">
        <w:rPr>
          <w:rFonts w:hint="cs"/>
        </w:rPr>
        <w:instrText>REF</w:instrText>
      </w:r>
      <w:r w:rsidR="004C47D5">
        <w:rPr>
          <w:rFonts w:hint="cs"/>
          <w:rtl/>
        </w:rPr>
        <w:instrText xml:space="preserve"> _</w:instrText>
      </w:r>
      <w:r w:rsidR="004C47D5">
        <w:rPr>
          <w:rFonts w:hint="cs"/>
        </w:rPr>
        <w:instrText>Ref159340559 \r \h</w:instrText>
      </w:r>
      <w:r w:rsidR="004C47D5">
        <w:rPr>
          <w:rtl/>
        </w:rPr>
        <w:instrText xml:space="preserve"> </w:instrText>
      </w:r>
      <w:r w:rsidR="004C47D5">
        <w:rPr>
          <w:rtl/>
        </w:rPr>
      </w:r>
      <w:r w:rsidR="004C47D5">
        <w:rPr>
          <w:rtl/>
        </w:rPr>
        <w:fldChar w:fldCharType="separate"/>
      </w:r>
      <w:r w:rsidR="00B17262">
        <w:rPr>
          <w:rtl/>
        </w:rPr>
        <w:t>‏5.6.6</w:t>
      </w:r>
      <w:r w:rsidR="004C47D5">
        <w:rPr>
          <w:rtl/>
        </w:rPr>
        <w:fldChar w:fldCharType="end"/>
      </w:r>
      <w:r>
        <w:rPr>
          <w:rFonts w:hint="cs"/>
          <w:rtl/>
        </w:rPr>
        <w:t xml:space="preserve">, </w:t>
      </w:r>
      <w:r w:rsidR="004C47D5">
        <w:rPr>
          <w:rtl/>
        </w:rPr>
        <w:fldChar w:fldCharType="begin"/>
      </w:r>
      <w:r w:rsidR="004C47D5">
        <w:rPr>
          <w:rtl/>
        </w:rPr>
        <w:instrText xml:space="preserve"> </w:instrText>
      </w:r>
      <w:r w:rsidR="004C47D5">
        <w:rPr>
          <w:rFonts w:hint="cs"/>
        </w:rPr>
        <w:instrText>REF</w:instrText>
      </w:r>
      <w:r w:rsidR="004C47D5">
        <w:rPr>
          <w:rFonts w:hint="cs"/>
          <w:rtl/>
        </w:rPr>
        <w:instrText xml:space="preserve"> _</w:instrText>
      </w:r>
      <w:r w:rsidR="004C47D5">
        <w:rPr>
          <w:rFonts w:hint="cs"/>
        </w:rPr>
        <w:instrText>Ref159340604 \r \h</w:instrText>
      </w:r>
      <w:r w:rsidR="004C47D5">
        <w:rPr>
          <w:rtl/>
        </w:rPr>
        <w:instrText xml:space="preserve"> </w:instrText>
      </w:r>
      <w:r w:rsidR="004C47D5">
        <w:rPr>
          <w:rtl/>
        </w:rPr>
      </w:r>
      <w:r w:rsidR="004C47D5">
        <w:rPr>
          <w:rtl/>
        </w:rPr>
        <w:fldChar w:fldCharType="separate"/>
      </w:r>
      <w:r w:rsidR="00B17262">
        <w:rPr>
          <w:rtl/>
        </w:rPr>
        <w:t>‏5.6.7</w:t>
      </w:r>
      <w:r w:rsidR="004C47D5">
        <w:rPr>
          <w:rtl/>
        </w:rPr>
        <w:fldChar w:fldCharType="end"/>
      </w:r>
      <w:r w:rsidR="003E278C">
        <w:rPr>
          <w:rFonts w:hint="cs"/>
          <w:rtl/>
        </w:rPr>
        <w:t xml:space="preserve"> </w:t>
      </w:r>
      <w:r>
        <w:rPr>
          <w:rFonts w:hint="cs"/>
          <w:rtl/>
        </w:rPr>
        <w:t xml:space="preserve">לעיל ובהתאם לאמור </w:t>
      </w:r>
      <w:r w:rsidR="00B41F4E">
        <w:rPr>
          <w:rFonts w:hint="cs"/>
          <w:rtl/>
        </w:rPr>
        <w:t xml:space="preserve">בסעיף </w:t>
      </w:r>
      <w:r w:rsidR="001707E1">
        <w:rPr>
          <w:rtl/>
        </w:rPr>
        <w:fldChar w:fldCharType="begin"/>
      </w:r>
      <w:r w:rsidR="001707E1">
        <w:rPr>
          <w:rtl/>
        </w:rPr>
        <w:instrText xml:space="preserve"> </w:instrText>
      </w:r>
      <w:r w:rsidR="001707E1">
        <w:rPr>
          <w:rFonts w:hint="cs"/>
        </w:rPr>
        <w:instrText>REF</w:instrText>
      </w:r>
      <w:r w:rsidR="001707E1">
        <w:rPr>
          <w:rFonts w:hint="cs"/>
          <w:rtl/>
        </w:rPr>
        <w:instrText xml:space="preserve"> _</w:instrText>
      </w:r>
      <w:r w:rsidR="001707E1">
        <w:rPr>
          <w:rFonts w:hint="cs"/>
        </w:rPr>
        <w:instrText>Ref161744398 \r \h</w:instrText>
      </w:r>
      <w:r w:rsidR="001707E1">
        <w:rPr>
          <w:rtl/>
        </w:rPr>
        <w:instrText xml:space="preserve"> </w:instrText>
      </w:r>
      <w:r w:rsidR="001707E1">
        <w:rPr>
          <w:rtl/>
        </w:rPr>
      </w:r>
      <w:r w:rsidR="001707E1">
        <w:rPr>
          <w:rtl/>
        </w:rPr>
        <w:fldChar w:fldCharType="separate"/>
      </w:r>
      <w:r w:rsidR="00B17262">
        <w:rPr>
          <w:rtl/>
        </w:rPr>
        <w:t>‏2</w:t>
      </w:r>
      <w:r w:rsidR="001707E1">
        <w:rPr>
          <w:rtl/>
        </w:rPr>
        <w:fldChar w:fldCharType="end"/>
      </w:r>
      <w:r>
        <w:rPr>
          <w:rFonts w:hint="cs"/>
          <w:rtl/>
        </w:rPr>
        <w:t xml:space="preserve"> ככל שישנן דרישות רלוונטיות נוספות.</w:t>
      </w:r>
    </w:p>
    <w:p w14:paraId="069E7C87" w14:textId="77777777" w:rsidR="009229B2" w:rsidRDefault="009229B2" w:rsidP="004C67FD">
      <w:pPr>
        <w:pStyle w:val="a4"/>
        <w:numPr>
          <w:ilvl w:val="0"/>
          <w:numId w:val="89"/>
        </w:numPr>
      </w:pPr>
      <w:r>
        <w:rPr>
          <w:rFonts w:hint="cs"/>
          <w:rtl/>
        </w:rPr>
        <w:t>למשרד שמורה הזכות לצמצם היקפי הדרכה והטמעה ו/או לשנות את תמהיל הביצוע של שלבים אלו לפי שיקול דעתו הבלעדי.</w:t>
      </w:r>
    </w:p>
    <w:p w14:paraId="091BFF2B" w14:textId="6F8E3C88" w:rsidR="009229B2" w:rsidRPr="00CC10DE" w:rsidRDefault="009229B2" w:rsidP="004C67FD">
      <w:pPr>
        <w:pStyle w:val="a4"/>
        <w:numPr>
          <w:ilvl w:val="0"/>
          <w:numId w:val="89"/>
        </w:numPr>
        <w:rPr>
          <w:rtl/>
        </w:rPr>
      </w:pPr>
      <w:r>
        <w:rPr>
          <w:rFonts w:hint="cs"/>
          <w:rtl/>
        </w:rPr>
        <w:t>דרישות התיעוד תקפות גם אם יזכה הספק הקיים לרבות רכיבים שלא עברו שינוי.</w:t>
      </w:r>
    </w:p>
    <w:p w14:paraId="384651EA" w14:textId="77777777" w:rsidR="009229B2" w:rsidRDefault="009229B2">
      <w:pPr>
        <w:rPr>
          <w:rFonts w:eastAsiaTheme="majorEastAsia"/>
          <w:b/>
          <w:bCs/>
          <w:color w:val="auto"/>
          <w:sz w:val="28"/>
          <w:szCs w:val="32"/>
          <w:rtl/>
        </w:rPr>
      </w:pPr>
      <w:r>
        <w:rPr>
          <w:rtl/>
        </w:rPr>
        <w:br w:type="page"/>
      </w:r>
    </w:p>
    <w:p w14:paraId="5E9BCEDA" w14:textId="5AFCE347" w:rsidR="00F36EFE" w:rsidRDefault="002C246C" w:rsidP="00F36EFE">
      <w:pPr>
        <w:pStyle w:val="1"/>
        <w:ind w:left="454" w:hanging="454"/>
        <w:rPr>
          <w:rtl/>
        </w:rPr>
      </w:pPr>
      <w:bookmarkStart w:id="400" w:name="_Ref147666967"/>
      <w:bookmarkStart w:id="401" w:name="_Ref147667154"/>
      <w:bookmarkStart w:id="402" w:name="_Toc169698463"/>
      <w:r>
        <w:rPr>
          <w:rFonts w:hint="cs"/>
          <w:rtl/>
        </w:rPr>
        <w:lastRenderedPageBreak/>
        <w:t>תפעול</w:t>
      </w:r>
      <w:r w:rsidR="002C30CB">
        <w:rPr>
          <w:rFonts w:hint="cs"/>
          <w:rtl/>
        </w:rPr>
        <w:t>, תמיכה</w:t>
      </w:r>
      <w:r>
        <w:rPr>
          <w:rFonts w:hint="cs"/>
          <w:rtl/>
        </w:rPr>
        <w:t xml:space="preserve"> ותחזוקה לאחר עלייה לאוויר</w:t>
      </w:r>
      <w:bookmarkEnd w:id="400"/>
      <w:bookmarkEnd w:id="401"/>
      <w:bookmarkEnd w:id="402"/>
    </w:p>
    <w:p w14:paraId="0C16B7F4" w14:textId="14A3425B" w:rsidR="00F36EFE" w:rsidRDefault="000A36B8" w:rsidP="00122B11">
      <w:pPr>
        <w:pStyle w:val="20"/>
        <w:numPr>
          <w:ilvl w:val="1"/>
          <w:numId w:val="2"/>
        </w:numPr>
        <w:ind w:left="680" w:hanging="680"/>
        <w:rPr>
          <w:rtl/>
        </w:rPr>
      </w:pPr>
      <w:bookmarkStart w:id="403" w:name="_Ref159328510"/>
      <w:bookmarkStart w:id="404" w:name="_Toc169698464"/>
      <w:r>
        <w:rPr>
          <w:rFonts w:hint="cs"/>
          <w:rtl/>
        </w:rPr>
        <w:t>תפיסת השירות</w:t>
      </w:r>
      <w:bookmarkEnd w:id="403"/>
      <w:bookmarkEnd w:id="404"/>
    </w:p>
    <w:p w14:paraId="525203E4" w14:textId="443FEC20" w:rsidR="000A36B8" w:rsidRPr="000A36B8" w:rsidRDefault="000A36B8" w:rsidP="000A36B8">
      <w:pPr>
        <w:pStyle w:val="3"/>
        <w:numPr>
          <w:ilvl w:val="2"/>
          <w:numId w:val="2"/>
        </w:numPr>
        <w:ind w:left="794" w:hanging="794"/>
        <w:rPr>
          <w:rtl/>
        </w:rPr>
      </w:pPr>
      <w:bookmarkStart w:id="405" w:name="_Ref161847726"/>
      <w:bookmarkStart w:id="406" w:name="_Toc169698465"/>
      <w:r>
        <w:rPr>
          <w:rFonts w:hint="cs"/>
          <w:rtl/>
        </w:rPr>
        <w:t>יחידת שירות משרדית</w:t>
      </w:r>
      <w:bookmarkEnd w:id="405"/>
      <w:bookmarkEnd w:id="406"/>
    </w:p>
    <w:p w14:paraId="531BA0C8" w14:textId="0EF34299" w:rsidR="00013F70" w:rsidRDefault="002C30CB" w:rsidP="00013F70">
      <w:pPr>
        <w:rPr>
          <w:rtl/>
          <w:lang w:eastAsia="he-IL"/>
        </w:rPr>
      </w:pPr>
      <w:r>
        <w:rPr>
          <w:rFonts w:hint="cs"/>
          <w:rtl/>
          <w:lang w:eastAsia="he-IL"/>
        </w:rPr>
        <w:t xml:space="preserve">משרד החינוך כלקוח, הוא אחד הלקוחות הגדולים במשק </w:t>
      </w:r>
      <w:r w:rsidR="00126CCC">
        <w:rPr>
          <w:rFonts w:hint="cs"/>
          <w:rtl/>
          <w:lang w:eastAsia="he-IL"/>
        </w:rPr>
        <w:t>בהיבט היקף מקבלי השכר ואחד המורכבים, אם לא הכי מורכב, בהיבט חוקת השכר.</w:t>
      </w:r>
    </w:p>
    <w:p w14:paraId="13DC8D95" w14:textId="77777777" w:rsidR="00C10827" w:rsidRDefault="00AC119A" w:rsidP="00013F70">
      <w:pPr>
        <w:rPr>
          <w:rtl/>
          <w:lang w:eastAsia="he-IL"/>
        </w:rPr>
      </w:pPr>
      <w:r>
        <w:rPr>
          <w:rFonts w:hint="cs"/>
          <w:rtl/>
          <w:lang w:eastAsia="he-IL"/>
        </w:rPr>
        <w:t>לאור זאת הגדיר המשרד מודל תפעול ותחזוקה המבוסס על העקרונות הבאים:</w:t>
      </w:r>
    </w:p>
    <w:p w14:paraId="63AD1F6D" w14:textId="222E24FD" w:rsidR="006B3EE4" w:rsidRDefault="006B3EE4" w:rsidP="004C67FD">
      <w:pPr>
        <w:pStyle w:val="a4"/>
        <w:numPr>
          <w:ilvl w:val="0"/>
          <w:numId w:val="91"/>
        </w:numPr>
      </w:pPr>
      <w:r>
        <w:rPr>
          <w:rFonts w:hint="cs"/>
          <w:rtl/>
        </w:rPr>
        <w:t>השירות יינתן במתכונת לשכת שירות/</w:t>
      </w:r>
      <w:r>
        <w:t>Software As A Service</w:t>
      </w:r>
      <w:r>
        <w:rPr>
          <w:rFonts w:hint="cs"/>
          <w:rtl/>
        </w:rPr>
        <w:t xml:space="preserve"> (</w:t>
      </w:r>
      <w:r>
        <w:t>SAAS</w:t>
      </w:r>
      <w:r w:rsidR="00EC6102">
        <w:rPr>
          <w:rFonts w:hint="cs"/>
          <w:rtl/>
        </w:rPr>
        <w:t>).</w:t>
      </w:r>
    </w:p>
    <w:p w14:paraId="653C1B03" w14:textId="0447768F" w:rsidR="00AC119A" w:rsidRDefault="00C10827" w:rsidP="004C67FD">
      <w:pPr>
        <w:pStyle w:val="a4"/>
        <w:numPr>
          <w:ilvl w:val="0"/>
          <w:numId w:val="91"/>
        </w:numPr>
      </w:pPr>
      <w:r>
        <w:rPr>
          <w:rFonts w:hint="cs"/>
          <w:rtl/>
        </w:rPr>
        <w:t>הספק יקים יחידה מקצועית ייעודית שתשמש כיחידת התמיכה למשרד</w:t>
      </w:r>
      <w:r w:rsidR="00480F98">
        <w:rPr>
          <w:rFonts w:hint="cs"/>
          <w:rtl/>
        </w:rPr>
        <w:t xml:space="preserve"> </w:t>
      </w:r>
      <w:r w:rsidR="00D90541">
        <w:rPr>
          <w:rFonts w:hint="cs"/>
          <w:rtl/>
        </w:rPr>
        <w:t>(</w:t>
      </w:r>
      <w:r w:rsidR="00D90541" w:rsidRPr="00CE217F">
        <w:rPr>
          <w:rFonts w:hint="eastAsia"/>
          <w:rtl/>
        </w:rPr>
        <w:t>להלן</w:t>
      </w:r>
      <w:r w:rsidR="00D90541">
        <w:rPr>
          <w:rFonts w:hint="cs"/>
          <w:rtl/>
        </w:rPr>
        <w:t xml:space="preserve">: </w:t>
      </w:r>
      <w:r w:rsidR="00D80A26" w:rsidRPr="00CE217F">
        <w:rPr>
          <w:rFonts w:hint="eastAsia"/>
          <w:b/>
          <w:bCs/>
          <w:rtl/>
        </w:rPr>
        <w:t>יחידת</w:t>
      </w:r>
      <w:r w:rsidR="00D80A26" w:rsidRPr="00CE217F">
        <w:rPr>
          <w:b/>
          <w:bCs/>
          <w:rtl/>
        </w:rPr>
        <w:t xml:space="preserve"> </w:t>
      </w:r>
      <w:r w:rsidR="00D90541" w:rsidRPr="00CE217F">
        <w:rPr>
          <w:rFonts w:hint="eastAsia"/>
          <w:b/>
          <w:bCs/>
          <w:rtl/>
        </w:rPr>
        <w:t>ה</w:t>
      </w:r>
      <w:r w:rsidR="00D80A26" w:rsidRPr="00CE217F">
        <w:rPr>
          <w:rFonts w:hint="eastAsia"/>
          <w:b/>
          <w:bCs/>
          <w:rtl/>
        </w:rPr>
        <w:t>שירות</w:t>
      </w:r>
      <w:r w:rsidR="00D80A26" w:rsidRPr="00CE217F">
        <w:rPr>
          <w:b/>
          <w:bCs/>
          <w:rtl/>
        </w:rPr>
        <w:t xml:space="preserve"> </w:t>
      </w:r>
      <w:r w:rsidR="00D90541" w:rsidRPr="00CE217F">
        <w:rPr>
          <w:rFonts w:hint="eastAsia"/>
          <w:b/>
          <w:bCs/>
          <w:rtl/>
        </w:rPr>
        <w:t>ה</w:t>
      </w:r>
      <w:r w:rsidR="00D80A26" w:rsidRPr="00CE217F">
        <w:rPr>
          <w:rFonts w:hint="eastAsia"/>
          <w:b/>
          <w:bCs/>
          <w:rtl/>
        </w:rPr>
        <w:t>משרדית</w:t>
      </w:r>
      <w:r w:rsidR="00D90541">
        <w:rPr>
          <w:rFonts w:hint="cs"/>
          <w:rtl/>
        </w:rPr>
        <w:t xml:space="preserve">, ו/או </w:t>
      </w:r>
      <w:r w:rsidR="00D90541" w:rsidRPr="00CE217F">
        <w:rPr>
          <w:rFonts w:hint="eastAsia"/>
          <w:b/>
          <w:bCs/>
          <w:rtl/>
        </w:rPr>
        <w:t>יחידת</w:t>
      </w:r>
      <w:r w:rsidR="00D90541" w:rsidRPr="00CE217F">
        <w:rPr>
          <w:b/>
          <w:bCs/>
          <w:rtl/>
        </w:rPr>
        <w:t xml:space="preserve"> </w:t>
      </w:r>
      <w:r w:rsidR="00D90541" w:rsidRPr="00CE217F">
        <w:rPr>
          <w:rFonts w:hint="eastAsia"/>
          <w:b/>
          <w:bCs/>
          <w:rtl/>
        </w:rPr>
        <w:t>השירות</w:t>
      </w:r>
      <w:r w:rsidR="00D90541">
        <w:rPr>
          <w:rFonts w:hint="cs"/>
          <w:rtl/>
        </w:rPr>
        <w:t>)</w:t>
      </w:r>
      <w:r>
        <w:rPr>
          <w:rFonts w:hint="cs"/>
          <w:rtl/>
        </w:rPr>
        <w:t>.</w:t>
      </w:r>
    </w:p>
    <w:p w14:paraId="019385B9" w14:textId="781A7F23" w:rsidR="00C10827" w:rsidRDefault="00C10827" w:rsidP="004C67FD">
      <w:pPr>
        <w:pStyle w:val="a4"/>
        <w:numPr>
          <w:ilvl w:val="0"/>
          <w:numId w:val="91"/>
        </w:numPr>
      </w:pPr>
      <w:r>
        <w:rPr>
          <w:rFonts w:hint="cs"/>
          <w:rtl/>
        </w:rPr>
        <w:t>בראש היחידה יעמוד מנהל פרויקט הקמת המערכת</w:t>
      </w:r>
      <w:r w:rsidR="00706AF3">
        <w:rPr>
          <w:rFonts w:hint="cs"/>
          <w:rtl/>
        </w:rPr>
        <w:t xml:space="preserve"> אצל הספק</w:t>
      </w:r>
      <w:r>
        <w:rPr>
          <w:rFonts w:hint="cs"/>
          <w:rtl/>
        </w:rPr>
        <w:t>.</w:t>
      </w:r>
    </w:p>
    <w:p w14:paraId="49D0E2D2" w14:textId="3C9C6C86" w:rsidR="00563AFC" w:rsidRDefault="00417DDC" w:rsidP="004C67FD">
      <w:pPr>
        <w:pStyle w:val="a4"/>
        <w:numPr>
          <w:ilvl w:val="0"/>
          <w:numId w:val="91"/>
        </w:numPr>
      </w:pPr>
      <w:r>
        <w:rPr>
          <w:rFonts w:hint="cs"/>
          <w:rtl/>
        </w:rPr>
        <w:t>יחידת ה</w:t>
      </w:r>
      <w:r w:rsidR="00563AFC">
        <w:rPr>
          <w:rFonts w:hint="cs"/>
          <w:rtl/>
        </w:rPr>
        <w:t>שירות</w:t>
      </w:r>
      <w:r>
        <w:rPr>
          <w:rFonts w:hint="cs"/>
          <w:rtl/>
        </w:rPr>
        <w:t xml:space="preserve"> </w:t>
      </w:r>
      <w:r w:rsidR="00742031">
        <w:rPr>
          <w:rFonts w:hint="cs"/>
          <w:rtl/>
        </w:rPr>
        <w:t xml:space="preserve">תכלול </w:t>
      </w:r>
      <w:r w:rsidR="00563AFC">
        <w:rPr>
          <w:rFonts w:hint="cs"/>
          <w:rtl/>
        </w:rPr>
        <w:t xml:space="preserve">את </w:t>
      </w:r>
      <w:r w:rsidR="004042B7">
        <w:rPr>
          <w:rFonts w:hint="cs"/>
          <w:rtl/>
        </w:rPr>
        <w:t>המוקדים</w:t>
      </w:r>
      <w:r w:rsidR="00563AFC">
        <w:rPr>
          <w:rFonts w:hint="cs"/>
          <w:rtl/>
        </w:rPr>
        <w:t xml:space="preserve"> הבאים</w:t>
      </w:r>
      <w:r w:rsidR="001A300D">
        <w:rPr>
          <w:rFonts w:hint="cs"/>
          <w:rtl/>
        </w:rPr>
        <w:t xml:space="preserve"> (פירוט לכל מוקד מופיע בסעיפים הבאים)</w:t>
      </w:r>
      <w:r w:rsidR="00563AFC">
        <w:rPr>
          <w:rFonts w:hint="cs"/>
          <w:rtl/>
        </w:rPr>
        <w:t>:</w:t>
      </w:r>
    </w:p>
    <w:p w14:paraId="637167F1" w14:textId="01B02FEE" w:rsidR="007C6728" w:rsidRDefault="007C6728" w:rsidP="004C67FD">
      <w:pPr>
        <w:pStyle w:val="a4"/>
        <w:numPr>
          <w:ilvl w:val="1"/>
          <w:numId w:val="91"/>
        </w:numPr>
      </w:pPr>
      <w:r>
        <w:rPr>
          <w:rFonts w:hint="cs"/>
          <w:rtl/>
        </w:rPr>
        <w:t>מוקד שכר</w:t>
      </w:r>
      <w:r w:rsidR="00AD5A1B">
        <w:rPr>
          <w:rFonts w:hint="cs"/>
          <w:rtl/>
        </w:rPr>
        <w:t>.</w:t>
      </w:r>
    </w:p>
    <w:p w14:paraId="5D43F8E4" w14:textId="06F8610F" w:rsidR="004042B7" w:rsidRDefault="004042B7" w:rsidP="004C67FD">
      <w:pPr>
        <w:pStyle w:val="a4"/>
        <w:numPr>
          <w:ilvl w:val="1"/>
          <w:numId w:val="91"/>
        </w:numPr>
      </w:pPr>
      <w:r>
        <w:rPr>
          <w:rFonts w:hint="cs"/>
          <w:rtl/>
        </w:rPr>
        <w:t>מוקד המרות</w:t>
      </w:r>
      <w:r w:rsidR="00AD5A1B">
        <w:rPr>
          <w:rFonts w:hint="cs"/>
          <w:rtl/>
        </w:rPr>
        <w:t xml:space="preserve"> אופק.</w:t>
      </w:r>
    </w:p>
    <w:p w14:paraId="01D09425" w14:textId="5F2B68C5" w:rsidR="004042B7" w:rsidRDefault="007C6728" w:rsidP="004C67FD">
      <w:pPr>
        <w:pStyle w:val="a4"/>
        <w:numPr>
          <w:ilvl w:val="1"/>
          <w:numId w:val="91"/>
        </w:numPr>
      </w:pPr>
      <w:r>
        <w:rPr>
          <w:rFonts w:hint="cs"/>
          <w:rtl/>
        </w:rPr>
        <w:t>מוקד שכר קובע</w:t>
      </w:r>
      <w:r w:rsidR="00AD5A1B">
        <w:rPr>
          <w:rFonts w:hint="cs"/>
          <w:rtl/>
        </w:rPr>
        <w:t>.</w:t>
      </w:r>
    </w:p>
    <w:p w14:paraId="3A73D083" w14:textId="3703255D" w:rsidR="007C6728" w:rsidRDefault="007C6728" w:rsidP="004C67FD">
      <w:pPr>
        <w:pStyle w:val="a4"/>
        <w:numPr>
          <w:ilvl w:val="1"/>
          <w:numId w:val="91"/>
        </w:numPr>
      </w:pPr>
      <w:r>
        <w:rPr>
          <w:rFonts w:hint="cs"/>
          <w:rtl/>
        </w:rPr>
        <w:t>מוקד תפעול פנסיוני</w:t>
      </w:r>
      <w:r w:rsidR="004A0E88">
        <w:rPr>
          <w:rFonts w:hint="cs"/>
          <w:rtl/>
        </w:rPr>
        <w:t>.</w:t>
      </w:r>
    </w:p>
    <w:p w14:paraId="5322C892" w14:textId="0304806B" w:rsidR="00220822" w:rsidRDefault="00220822" w:rsidP="004C67FD">
      <w:pPr>
        <w:pStyle w:val="a4"/>
        <w:numPr>
          <w:ilvl w:val="1"/>
          <w:numId w:val="91"/>
        </w:numPr>
      </w:pPr>
      <w:r>
        <w:rPr>
          <w:rFonts w:hint="cs"/>
          <w:rtl/>
        </w:rPr>
        <w:t>מוקד יישומים מקוונים.</w:t>
      </w:r>
    </w:p>
    <w:p w14:paraId="27C0B1E2" w14:textId="77777777" w:rsidR="00F75BE3" w:rsidRDefault="00044B2C" w:rsidP="004A0E88">
      <w:pPr>
        <w:ind w:left="360"/>
        <w:rPr>
          <w:rtl/>
        </w:rPr>
      </w:pPr>
      <w:r>
        <w:rPr>
          <w:rFonts w:hint="cs"/>
          <w:rtl/>
        </w:rPr>
        <w:t>מובהר כי המונח מוקד מתייחס ל</w:t>
      </w:r>
      <w:r w:rsidR="00F75BE3">
        <w:rPr>
          <w:rFonts w:hint="cs"/>
          <w:rtl/>
        </w:rPr>
        <w:t>יחידת תמיכה בנושא מוגדר ולא למוקד טלפוני.</w:t>
      </w:r>
    </w:p>
    <w:p w14:paraId="7C18F410" w14:textId="41CE708D" w:rsidR="004A0E88" w:rsidRDefault="004A0E88" w:rsidP="004A0E88">
      <w:pPr>
        <w:ind w:left="360"/>
        <w:rPr>
          <w:rtl/>
        </w:rPr>
      </w:pPr>
      <w:r>
        <w:rPr>
          <w:rFonts w:hint="cs"/>
          <w:rtl/>
        </w:rPr>
        <w:t>הסעיפים הבאים יציגו את המאפיינים של כל מוקד.</w:t>
      </w:r>
    </w:p>
    <w:p w14:paraId="5BA53229" w14:textId="21FB5877" w:rsidR="004A0E88" w:rsidRDefault="004A0E88" w:rsidP="004C67FD">
      <w:pPr>
        <w:pStyle w:val="a4"/>
        <w:numPr>
          <w:ilvl w:val="0"/>
          <w:numId w:val="91"/>
        </w:numPr>
      </w:pPr>
      <w:r>
        <w:rPr>
          <w:rFonts w:hint="cs"/>
          <w:rtl/>
        </w:rPr>
        <w:t>מוקד שכר</w:t>
      </w:r>
    </w:p>
    <w:p w14:paraId="35B36D4C" w14:textId="77777777" w:rsidR="004973F8" w:rsidRDefault="007E5BB3" w:rsidP="004C67FD">
      <w:pPr>
        <w:pStyle w:val="a4"/>
        <w:numPr>
          <w:ilvl w:val="1"/>
          <w:numId w:val="91"/>
        </w:numPr>
      </w:pPr>
      <w:r>
        <w:rPr>
          <w:rFonts w:hint="cs"/>
          <w:rtl/>
        </w:rPr>
        <w:t xml:space="preserve">מטרה </w:t>
      </w:r>
      <w:r>
        <w:rPr>
          <w:rtl/>
        </w:rPr>
        <w:t>–</w:t>
      </w:r>
      <w:r>
        <w:rPr>
          <w:rFonts w:hint="cs"/>
          <w:rtl/>
        </w:rPr>
        <w:t xml:space="preserve"> </w:t>
      </w:r>
    </w:p>
    <w:p w14:paraId="1C6C7DA8" w14:textId="77777777" w:rsidR="004973F8" w:rsidRDefault="007E5BB3" w:rsidP="004C67FD">
      <w:pPr>
        <w:pStyle w:val="a4"/>
        <w:numPr>
          <w:ilvl w:val="2"/>
          <w:numId w:val="91"/>
        </w:numPr>
        <w:ind w:left="1344" w:hanging="624"/>
      </w:pPr>
      <w:r>
        <w:rPr>
          <w:rFonts w:hint="cs"/>
          <w:rtl/>
        </w:rPr>
        <w:t>תמיכה בכל משתמשי מערכת השכר</w:t>
      </w:r>
      <w:r w:rsidR="005A040F">
        <w:rPr>
          <w:rFonts w:hint="cs"/>
          <w:rtl/>
        </w:rPr>
        <w:t xml:space="preserve"> (מטה, חשבי שכר)</w:t>
      </w:r>
      <w:r w:rsidR="004973F8">
        <w:rPr>
          <w:rFonts w:hint="cs"/>
          <w:rtl/>
        </w:rPr>
        <w:t>.</w:t>
      </w:r>
      <w:r w:rsidR="00723EC3">
        <w:rPr>
          <w:rFonts w:hint="cs"/>
          <w:rtl/>
        </w:rPr>
        <w:t xml:space="preserve"> </w:t>
      </w:r>
    </w:p>
    <w:p w14:paraId="6EEBA96A" w14:textId="77777777" w:rsidR="004973F8" w:rsidRDefault="004973F8" w:rsidP="004C67FD">
      <w:pPr>
        <w:pStyle w:val="a4"/>
        <w:numPr>
          <w:ilvl w:val="2"/>
          <w:numId w:val="91"/>
        </w:numPr>
        <w:ind w:left="1344" w:hanging="624"/>
      </w:pPr>
      <w:r>
        <w:rPr>
          <w:rFonts w:hint="cs"/>
          <w:rtl/>
        </w:rPr>
        <w:t>ניהול ועדכון חוקה.</w:t>
      </w:r>
    </w:p>
    <w:p w14:paraId="6EB55794" w14:textId="77777777" w:rsidR="004973F8" w:rsidRDefault="00723EC3" w:rsidP="004C67FD">
      <w:pPr>
        <w:pStyle w:val="a4"/>
        <w:numPr>
          <w:ilvl w:val="2"/>
          <w:numId w:val="91"/>
        </w:numPr>
        <w:ind w:left="1344" w:hanging="624"/>
      </w:pPr>
      <w:r>
        <w:rPr>
          <w:rFonts w:hint="cs"/>
          <w:rtl/>
        </w:rPr>
        <w:t>תפעול שכר, תפעול ממשקים</w:t>
      </w:r>
      <w:r w:rsidR="004973F8">
        <w:rPr>
          <w:rFonts w:hint="cs"/>
          <w:rtl/>
        </w:rPr>
        <w:t>.</w:t>
      </w:r>
      <w:r>
        <w:rPr>
          <w:rFonts w:hint="cs"/>
          <w:rtl/>
        </w:rPr>
        <w:t xml:space="preserve"> </w:t>
      </w:r>
    </w:p>
    <w:p w14:paraId="41A781C7" w14:textId="0CA4EA10" w:rsidR="00CD55FD" w:rsidRDefault="00CD55FD" w:rsidP="004C67FD">
      <w:pPr>
        <w:pStyle w:val="a4"/>
        <w:numPr>
          <w:ilvl w:val="1"/>
          <w:numId w:val="91"/>
        </w:numPr>
      </w:pPr>
      <w:r>
        <w:rPr>
          <w:rFonts w:hint="cs"/>
          <w:rtl/>
        </w:rPr>
        <w:t>איוש המוקד:</w:t>
      </w:r>
    </w:p>
    <w:p w14:paraId="4B088279" w14:textId="03746CC1" w:rsidR="00E55D28" w:rsidRDefault="00742031" w:rsidP="004C67FD">
      <w:pPr>
        <w:pStyle w:val="a4"/>
        <w:numPr>
          <w:ilvl w:val="2"/>
          <w:numId w:val="91"/>
        </w:numPr>
        <w:ind w:left="1344" w:hanging="624"/>
      </w:pPr>
      <w:r>
        <w:rPr>
          <w:rFonts w:hint="cs"/>
          <w:rtl/>
        </w:rPr>
        <w:t>מומחה תוכן לשכר עובדי הוראה</w:t>
      </w:r>
      <w:r w:rsidR="00E55D28">
        <w:rPr>
          <w:rFonts w:hint="cs"/>
          <w:rtl/>
        </w:rPr>
        <w:t xml:space="preserve"> (יכול להיו</w:t>
      </w:r>
      <w:r w:rsidR="00DD0BBA">
        <w:rPr>
          <w:rFonts w:hint="cs"/>
          <w:rtl/>
        </w:rPr>
        <w:t>ת</w:t>
      </w:r>
      <w:r w:rsidR="00E55D28">
        <w:rPr>
          <w:rFonts w:hint="cs"/>
          <w:rtl/>
        </w:rPr>
        <w:t xml:space="preserve"> מנהל היחידה).</w:t>
      </w:r>
    </w:p>
    <w:p w14:paraId="6C04AC61" w14:textId="2CBD856C" w:rsidR="00E55D28" w:rsidRDefault="00742031" w:rsidP="004C67FD">
      <w:pPr>
        <w:pStyle w:val="a4"/>
        <w:numPr>
          <w:ilvl w:val="2"/>
          <w:numId w:val="91"/>
        </w:numPr>
        <w:ind w:left="1344" w:hanging="624"/>
      </w:pPr>
      <w:r>
        <w:rPr>
          <w:rFonts w:hint="cs"/>
          <w:rtl/>
        </w:rPr>
        <w:lastRenderedPageBreak/>
        <w:t>רפרנטים</w:t>
      </w:r>
      <w:r w:rsidR="00E55D28">
        <w:rPr>
          <w:rFonts w:hint="cs"/>
          <w:rtl/>
        </w:rPr>
        <w:t xml:space="preserve"> לשכר </w:t>
      </w:r>
      <w:r w:rsidR="004B1689">
        <w:rPr>
          <w:rtl/>
        </w:rPr>
        <w:t>–</w:t>
      </w:r>
      <w:r w:rsidR="00E55D28">
        <w:rPr>
          <w:rFonts w:hint="cs"/>
          <w:rtl/>
        </w:rPr>
        <w:t xml:space="preserve"> </w:t>
      </w:r>
      <w:r w:rsidR="00354B0A">
        <w:rPr>
          <w:rFonts w:hint="cs"/>
          <w:rtl/>
        </w:rPr>
        <w:t xml:space="preserve">מענה בכל הקשור לחישוב, למודולים </w:t>
      </w:r>
      <w:r w:rsidR="009D439A">
        <w:rPr>
          <w:rFonts w:hint="cs"/>
          <w:rtl/>
        </w:rPr>
        <w:t xml:space="preserve">במערכת, </w:t>
      </w:r>
      <w:r w:rsidR="00E35930">
        <w:rPr>
          <w:rFonts w:hint="cs"/>
          <w:rtl/>
        </w:rPr>
        <w:t xml:space="preserve">ופונקציונליות </w:t>
      </w:r>
      <w:r w:rsidR="009D439A">
        <w:rPr>
          <w:rFonts w:hint="cs"/>
          <w:rtl/>
        </w:rPr>
        <w:t>ייחודיי</w:t>
      </w:r>
      <w:r w:rsidR="009D439A">
        <w:rPr>
          <w:rFonts w:hint="eastAsia"/>
          <w:rtl/>
        </w:rPr>
        <w:t>ם</w:t>
      </w:r>
      <w:r w:rsidR="00354B0A">
        <w:rPr>
          <w:rFonts w:hint="cs"/>
          <w:rtl/>
        </w:rPr>
        <w:t xml:space="preserve"> </w:t>
      </w:r>
      <w:r w:rsidR="009D439A">
        <w:rPr>
          <w:rFonts w:hint="cs"/>
          <w:rtl/>
        </w:rPr>
        <w:t>ועוד</w:t>
      </w:r>
      <w:r w:rsidR="005C654F">
        <w:rPr>
          <w:rFonts w:hint="cs"/>
          <w:rtl/>
        </w:rPr>
        <w:t xml:space="preserve"> (לדוגמה: חובות, עיקולים, ניהול משרות, מילוי מקום, היעדרויות, ממשקים, דוחות)</w:t>
      </w:r>
      <w:r w:rsidR="004B1689">
        <w:rPr>
          <w:rFonts w:hint="cs"/>
          <w:rtl/>
        </w:rPr>
        <w:t xml:space="preserve">. </w:t>
      </w:r>
      <w:r w:rsidR="00614C88">
        <w:rPr>
          <w:rFonts w:hint="cs"/>
          <w:rtl/>
        </w:rPr>
        <w:t xml:space="preserve">כיום </w:t>
      </w:r>
      <w:r w:rsidR="003D2B9C">
        <w:rPr>
          <w:rFonts w:hint="cs"/>
          <w:rtl/>
        </w:rPr>
        <w:t>ישנם כ-5 עובדים הנותנים שירות למשרד</w:t>
      </w:r>
      <w:r w:rsidR="00077751">
        <w:rPr>
          <w:rFonts w:hint="cs"/>
          <w:rtl/>
        </w:rPr>
        <w:t xml:space="preserve"> (פירוט ב</w:t>
      </w:r>
      <w:r w:rsidR="00B41F4E">
        <w:rPr>
          <w:rFonts w:hint="cs"/>
          <w:rtl/>
        </w:rPr>
        <w:t xml:space="preserve">תת </w:t>
      </w:r>
      <w:r w:rsidR="00077751">
        <w:rPr>
          <w:rFonts w:hint="cs"/>
          <w:rtl/>
        </w:rPr>
        <w:t xml:space="preserve">סעיף </w:t>
      </w:r>
      <w:r w:rsidR="00FD50FB">
        <w:rPr>
          <w:rtl/>
        </w:rPr>
        <w:fldChar w:fldCharType="begin"/>
      </w:r>
      <w:r w:rsidR="00FD50FB">
        <w:rPr>
          <w:rtl/>
        </w:rPr>
        <w:instrText xml:space="preserve"> </w:instrText>
      </w:r>
      <w:r w:rsidR="00FD50FB">
        <w:rPr>
          <w:rFonts w:hint="cs"/>
        </w:rPr>
        <w:instrText>REF</w:instrText>
      </w:r>
      <w:r w:rsidR="00FD50FB">
        <w:rPr>
          <w:rFonts w:hint="cs"/>
          <w:rtl/>
        </w:rPr>
        <w:instrText xml:space="preserve"> _</w:instrText>
      </w:r>
      <w:r w:rsidR="00FD50FB">
        <w:rPr>
          <w:rFonts w:hint="cs"/>
        </w:rPr>
        <w:instrText>Ref159340734 \r \h</w:instrText>
      </w:r>
      <w:r w:rsidR="00FD50FB">
        <w:rPr>
          <w:rtl/>
        </w:rPr>
        <w:instrText xml:space="preserve"> </w:instrText>
      </w:r>
      <w:r w:rsidR="00FD50FB">
        <w:rPr>
          <w:rtl/>
        </w:rPr>
      </w:r>
      <w:r w:rsidR="00FD50FB">
        <w:rPr>
          <w:rtl/>
        </w:rPr>
        <w:fldChar w:fldCharType="separate"/>
      </w:r>
      <w:r w:rsidR="00B17262">
        <w:rPr>
          <w:rtl/>
        </w:rPr>
        <w:t>‏6.1.2</w:t>
      </w:r>
      <w:r w:rsidR="00FD50FB">
        <w:rPr>
          <w:rtl/>
        </w:rPr>
        <w:fldChar w:fldCharType="end"/>
      </w:r>
      <w:r w:rsidR="00077751">
        <w:rPr>
          <w:rFonts w:hint="cs"/>
          <w:rtl/>
        </w:rPr>
        <w:t xml:space="preserve"> להלן).</w:t>
      </w:r>
    </w:p>
    <w:p w14:paraId="693B6493" w14:textId="6EB06A18" w:rsidR="005A040F" w:rsidRDefault="005A040F" w:rsidP="004C67FD">
      <w:pPr>
        <w:pStyle w:val="a4"/>
        <w:numPr>
          <w:ilvl w:val="2"/>
          <w:numId w:val="91"/>
        </w:numPr>
        <w:ind w:left="1344" w:hanging="624"/>
      </w:pPr>
      <w:bookmarkStart w:id="407" w:name="_Ref159341299"/>
      <w:r>
        <w:rPr>
          <w:rFonts w:hint="cs"/>
          <w:rtl/>
        </w:rPr>
        <w:t xml:space="preserve">רפרנט מס ורגולציה </w:t>
      </w:r>
      <w:r>
        <w:rPr>
          <w:rtl/>
        </w:rPr>
        <w:t>–</w:t>
      </w:r>
      <w:r>
        <w:rPr>
          <w:rFonts w:hint="cs"/>
          <w:rtl/>
        </w:rPr>
        <w:t xml:space="preserve"> לפחות עובד אחד ב-25% משרה למתן מענה מקצועי לפניות המשרד בנושא מס, הפרשות לרשות המ</w:t>
      </w:r>
      <w:r w:rsidR="009D439A">
        <w:rPr>
          <w:rFonts w:hint="cs"/>
          <w:rtl/>
        </w:rPr>
        <w:t>י</w:t>
      </w:r>
      <w:r>
        <w:rPr>
          <w:rFonts w:hint="cs"/>
          <w:rtl/>
        </w:rPr>
        <w:t>סים וביטוח לאומי, הדרכת משתמשים בנושאים אלה וכל פעילות נדרשת לתמיכה במשתמשי המשרד</w:t>
      </w:r>
      <w:r w:rsidR="006D2E80">
        <w:rPr>
          <w:rFonts w:hint="cs"/>
          <w:rtl/>
        </w:rPr>
        <w:t>.</w:t>
      </w:r>
      <w:bookmarkEnd w:id="407"/>
    </w:p>
    <w:p w14:paraId="2065333C" w14:textId="40DFB30A" w:rsidR="00723EC3" w:rsidRDefault="00DD3107" w:rsidP="004C67FD">
      <w:pPr>
        <w:pStyle w:val="a4"/>
        <w:numPr>
          <w:ilvl w:val="2"/>
          <w:numId w:val="91"/>
        </w:numPr>
        <w:ind w:left="1344" w:hanging="624"/>
      </w:pPr>
      <w:r>
        <w:rPr>
          <w:rFonts w:hint="cs"/>
          <w:rtl/>
        </w:rPr>
        <w:t>מיישמים ואנשי חוקה המכירים את חוקות השכר במערכת.</w:t>
      </w:r>
    </w:p>
    <w:p w14:paraId="3383FD12" w14:textId="0FC68982" w:rsidR="00DD3107" w:rsidRDefault="00DD3107" w:rsidP="004C67FD">
      <w:pPr>
        <w:pStyle w:val="a4"/>
        <w:numPr>
          <w:ilvl w:val="2"/>
          <w:numId w:val="91"/>
        </w:numPr>
        <w:ind w:left="1344" w:hanging="624"/>
      </w:pPr>
      <w:r>
        <w:rPr>
          <w:rFonts w:hint="cs"/>
          <w:rtl/>
        </w:rPr>
        <w:t xml:space="preserve">צוות תפעול ממשקים למשרד, לגורמי חוץ, </w:t>
      </w:r>
      <w:r w:rsidR="00BB4CCA">
        <w:rPr>
          <w:rFonts w:hint="cs"/>
          <w:rtl/>
        </w:rPr>
        <w:t xml:space="preserve">למוסד לביטוח לאומי, לרשות </w:t>
      </w:r>
      <w:proofErr w:type="spellStart"/>
      <w:r w:rsidR="00BB4CCA">
        <w:rPr>
          <w:rFonts w:hint="cs"/>
          <w:rtl/>
        </w:rPr>
        <w:t>המסים</w:t>
      </w:r>
      <w:proofErr w:type="spellEnd"/>
      <w:r w:rsidR="00BB4CCA">
        <w:rPr>
          <w:rFonts w:hint="cs"/>
          <w:rtl/>
        </w:rPr>
        <w:t xml:space="preserve"> ושאר גורמים.</w:t>
      </w:r>
    </w:p>
    <w:p w14:paraId="6F07000D" w14:textId="339D74A4" w:rsidR="004A7E78" w:rsidRPr="008C5C1C" w:rsidRDefault="004A7E78" w:rsidP="004C67FD">
      <w:pPr>
        <w:pStyle w:val="a4"/>
        <w:numPr>
          <w:ilvl w:val="0"/>
          <w:numId w:val="91"/>
        </w:numPr>
      </w:pPr>
      <w:r w:rsidRPr="008C5C1C">
        <w:rPr>
          <w:rFonts w:hint="cs"/>
          <w:rtl/>
        </w:rPr>
        <w:t>מוקד המרות</w:t>
      </w:r>
      <w:r w:rsidR="00AD5A1B" w:rsidRPr="008C5C1C">
        <w:rPr>
          <w:rFonts w:hint="cs"/>
          <w:rtl/>
        </w:rPr>
        <w:t xml:space="preserve"> אופק</w:t>
      </w:r>
      <w:r w:rsidRPr="008C5C1C">
        <w:rPr>
          <w:rFonts w:hint="cs"/>
          <w:rtl/>
        </w:rPr>
        <w:t>:</w:t>
      </w:r>
    </w:p>
    <w:p w14:paraId="5DA15633" w14:textId="77777777" w:rsidR="00B25C16" w:rsidRDefault="002A308D" w:rsidP="004C67FD">
      <w:pPr>
        <w:pStyle w:val="a4"/>
        <w:numPr>
          <w:ilvl w:val="1"/>
          <w:numId w:val="91"/>
        </w:numPr>
      </w:pPr>
      <w:r>
        <w:rPr>
          <w:rFonts w:hint="cs"/>
          <w:rtl/>
        </w:rPr>
        <w:t xml:space="preserve">המטרה </w:t>
      </w:r>
      <w:r>
        <w:rPr>
          <w:rtl/>
        </w:rPr>
        <w:t>–</w:t>
      </w:r>
      <w:r>
        <w:rPr>
          <w:rFonts w:hint="cs"/>
          <w:rtl/>
        </w:rPr>
        <w:t xml:space="preserve"> </w:t>
      </w:r>
    </w:p>
    <w:p w14:paraId="3DA3580C" w14:textId="440D1531" w:rsidR="004A7E78" w:rsidRDefault="002A308D" w:rsidP="004C67FD">
      <w:pPr>
        <w:pStyle w:val="a4"/>
        <w:numPr>
          <w:ilvl w:val="2"/>
          <w:numId w:val="91"/>
        </w:numPr>
        <w:ind w:left="1344" w:hanging="624"/>
      </w:pPr>
      <w:bookmarkStart w:id="408" w:name="_Ref167883298"/>
      <w:r>
        <w:rPr>
          <w:rFonts w:hint="cs"/>
          <w:rtl/>
        </w:rPr>
        <w:t>תמיכה ב</w:t>
      </w:r>
      <w:r w:rsidR="00C72EDC">
        <w:rPr>
          <w:rFonts w:hint="cs"/>
          <w:rtl/>
        </w:rPr>
        <w:t>משרד וב</w:t>
      </w:r>
      <w:r>
        <w:rPr>
          <w:rFonts w:hint="cs"/>
          <w:rtl/>
        </w:rPr>
        <w:t>בעלויות חיצוניות למשרד שעבורן מבצע הספק המרות אופק</w:t>
      </w:r>
      <w:r w:rsidR="006545D2">
        <w:rPr>
          <w:rFonts w:hint="cs"/>
          <w:rtl/>
        </w:rPr>
        <w:t>.</w:t>
      </w:r>
      <w:bookmarkEnd w:id="408"/>
    </w:p>
    <w:p w14:paraId="58D7C1A4" w14:textId="3A5250D2" w:rsidR="00B25C16" w:rsidRDefault="0080704C" w:rsidP="004C67FD">
      <w:pPr>
        <w:pStyle w:val="a4"/>
        <w:numPr>
          <w:ilvl w:val="2"/>
          <w:numId w:val="91"/>
        </w:numPr>
        <w:ind w:left="1344" w:hanging="624"/>
      </w:pPr>
      <w:r>
        <w:rPr>
          <w:rFonts w:hint="cs"/>
          <w:rtl/>
        </w:rPr>
        <w:t>ייזום פניות לבעלויות שטרם העבירו נתונים.</w:t>
      </w:r>
    </w:p>
    <w:p w14:paraId="4FAF01A7" w14:textId="2DADBA15" w:rsidR="0080704C" w:rsidRDefault="0023324A" w:rsidP="004C67FD">
      <w:pPr>
        <w:pStyle w:val="a4"/>
        <w:numPr>
          <w:ilvl w:val="2"/>
          <w:numId w:val="91"/>
        </w:numPr>
        <w:ind w:left="1344" w:hanging="624"/>
      </w:pPr>
      <w:r>
        <w:rPr>
          <w:rFonts w:hint="cs"/>
          <w:rtl/>
        </w:rPr>
        <w:t>תמיכה בבעלויות באופן העלאת הנתונים למערכת ואופן קביעת הדרגה.</w:t>
      </w:r>
    </w:p>
    <w:p w14:paraId="3114ED39" w14:textId="6F40789C" w:rsidR="0023324A" w:rsidRDefault="00FD04A4" w:rsidP="004C67FD">
      <w:pPr>
        <w:pStyle w:val="a4"/>
        <w:numPr>
          <w:ilvl w:val="2"/>
          <w:numId w:val="91"/>
        </w:numPr>
        <w:ind w:left="1344" w:hanging="624"/>
      </w:pPr>
      <w:r>
        <w:rPr>
          <w:rFonts w:hint="cs"/>
          <w:rtl/>
        </w:rPr>
        <w:t>הדרכות פרונטליות אחת לשנה מול הבעלויות שצפויות להצטרף לאופק.</w:t>
      </w:r>
    </w:p>
    <w:p w14:paraId="2E077F0F" w14:textId="0BFEABAF" w:rsidR="008C5C1C" w:rsidRDefault="008C5C1C" w:rsidP="004C67FD">
      <w:pPr>
        <w:pStyle w:val="a4"/>
        <w:numPr>
          <w:ilvl w:val="2"/>
          <w:numId w:val="91"/>
        </w:numPr>
        <w:ind w:left="1344" w:hanging="624"/>
      </w:pPr>
      <w:r>
        <w:rPr>
          <w:rFonts w:hint="cs"/>
          <w:rtl/>
        </w:rPr>
        <w:t>טיפול בעובדים ללא דרגה וטיפול בדרגות שגויות במדינה ובבעלות.</w:t>
      </w:r>
    </w:p>
    <w:p w14:paraId="03B7B667" w14:textId="07C9261C" w:rsidR="00C607E5" w:rsidRDefault="00C607E5" w:rsidP="004C67FD">
      <w:pPr>
        <w:pStyle w:val="a4"/>
        <w:numPr>
          <w:ilvl w:val="1"/>
          <w:numId w:val="91"/>
        </w:numPr>
      </w:pPr>
      <w:r>
        <w:rPr>
          <w:rFonts w:hint="cs"/>
          <w:rtl/>
        </w:rPr>
        <w:t>המוקד יעמוד בקשר עם נציגי המשרד ואנשי קשר בבעלויות.</w:t>
      </w:r>
    </w:p>
    <w:p w14:paraId="2F40159E" w14:textId="0AC9E70F" w:rsidR="002A308D" w:rsidRDefault="00CD55FD" w:rsidP="004C67FD">
      <w:pPr>
        <w:pStyle w:val="a4"/>
        <w:numPr>
          <w:ilvl w:val="1"/>
          <w:numId w:val="91"/>
        </w:numPr>
      </w:pPr>
      <w:r>
        <w:rPr>
          <w:rFonts w:hint="cs"/>
          <w:rtl/>
        </w:rPr>
        <w:t>איוש המוקד:</w:t>
      </w:r>
    </w:p>
    <w:p w14:paraId="3F8A6CE6" w14:textId="6AA196B5" w:rsidR="00CD55FD" w:rsidRDefault="00CD55FD" w:rsidP="004C67FD">
      <w:pPr>
        <w:pStyle w:val="a4"/>
        <w:numPr>
          <w:ilvl w:val="2"/>
          <w:numId w:val="91"/>
        </w:numPr>
        <w:ind w:left="1344" w:hanging="624"/>
      </w:pPr>
      <w:r>
        <w:rPr>
          <w:rFonts w:hint="cs"/>
          <w:rtl/>
        </w:rPr>
        <w:t xml:space="preserve">רפרנטים </w:t>
      </w:r>
      <w:r w:rsidR="00436E7A">
        <w:rPr>
          <w:rFonts w:hint="cs"/>
          <w:rtl/>
        </w:rPr>
        <w:t xml:space="preserve">המתמחים בעולם התוכן של </w:t>
      </w:r>
      <w:r w:rsidR="00350ED8">
        <w:rPr>
          <w:rFonts w:hint="cs"/>
          <w:rtl/>
        </w:rPr>
        <w:t>המרות אופק</w:t>
      </w:r>
      <w:r w:rsidR="006545D2">
        <w:rPr>
          <w:rFonts w:hint="cs"/>
          <w:rtl/>
        </w:rPr>
        <w:t>.</w:t>
      </w:r>
    </w:p>
    <w:p w14:paraId="53771F55" w14:textId="2B4FC052" w:rsidR="006545D2" w:rsidRDefault="00EB02CA" w:rsidP="004C67FD">
      <w:pPr>
        <w:pStyle w:val="a4"/>
        <w:numPr>
          <w:ilvl w:val="2"/>
          <w:numId w:val="91"/>
        </w:numPr>
        <w:ind w:left="1344" w:hanging="624"/>
      </w:pPr>
      <w:r>
        <w:rPr>
          <w:rFonts w:hint="cs"/>
          <w:rtl/>
        </w:rPr>
        <w:t>כיום פועלים בנושא 2-3 עובדים.</w:t>
      </w:r>
    </w:p>
    <w:p w14:paraId="4E69AC0B" w14:textId="18C6AC9F" w:rsidR="000C6B93" w:rsidRDefault="000C6B93" w:rsidP="004C67FD">
      <w:pPr>
        <w:pStyle w:val="a4"/>
        <w:numPr>
          <w:ilvl w:val="0"/>
          <w:numId w:val="91"/>
        </w:numPr>
      </w:pPr>
      <w:r>
        <w:rPr>
          <w:rFonts w:hint="cs"/>
          <w:rtl/>
        </w:rPr>
        <w:t>מוקד שכר קובע:</w:t>
      </w:r>
    </w:p>
    <w:p w14:paraId="61A2D9DB" w14:textId="77777777" w:rsidR="001A243A" w:rsidRDefault="000C6B93" w:rsidP="004C67FD">
      <w:pPr>
        <w:pStyle w:val="a4"/>
        <w:numPr>
          <w:ilvl w:val="1"/>
          <w:numId w:val="91"/>
        </w:numPr>
      </w:pPr>
      <w:r>
        <w:rPr>
          <w:rFonts w:hint="cs"/>
          <w:rtl/>
        </w:rPr>
        <w:t xml:space="preserve">המטרה </w:t>
      </w:r>
      <w:r>
        <w:rPr>
          <w:rtl/>
        </w:rPr>
        <w:t>–</w:t>
      </w:r>
      <w:r>
        <w:rPr>
          <w:rFonts w:hint="cs"/>
          <w:rtl/>
        </w:rPr>
        <w:t xml:space="preserve"> </w:t>
      </w:r>
    </w:p>
    <w:p w14:paraId="4EF41C73" w14:textId="2581107A" w:rsidR="000C6B93" w:rsidRDefault="000C6B93" w:rsidP="004C67FD">
      <w:pPr>
        <w:pStyle w:val="a4"/>
        <w:numPr>
          <w:ilvl w:val="2"/>
          <w:numId w:val="91"/>
        </w:numPr>
        <w:ind w:left="1344" w:hanging="624"/>
      </w:pPr>
      <w:r>
        <w:rPr>
          <w:rFonts w:hint="cs"/>
          <w:rtl/>
        </w:rPr>
        <w:t>תמיכה במשרד ובמנהלת הגמלאות ב</w:t>
      </w:r>
      <w:r w:rsidR="008B3AB0">
        <w:rPr>
          <w:rFonts w:hint="cs"/>
          <w:rtl/>
        </w:rPr>
        <w:t>משרד ה</w:t>
      </w:r>
      <w:r>
        <w:rPr>
          <w:rFonts w:hint="cs"/>
          <w:rtl/>
        </w:rPr>
        <w:t>אוצר בכל ה</w:t>
      </w:r>
      <w:r w:rsidR="002A3405">
        <w:rPr>
          <w:rFonts w:hint="cs"/>
          <w:rtl/>
        </w:rPr>
        <w:t xml:space="preserve">היבטים הטכניים של ממשק שכר קובע ובכל היבטי </w:t>
      </w:r>
      <w:proofErr w:type="spellStart"/>
      <w:r w:rsidR="001A243A">
        <w:rPr>
          <w:rFonts w:hint="cs"/>
          <w:rtl/>
        </w:rPr>
        <w:t>לוגיקות</w:t>
      </w:r>
      <w:proofErr w:type="spellEnd"/>
      <w:r w:rsidR="001A243A">
        <w:rPr>
          <w:rFonts w:hint="cs"/>
          <w:rtl/>
        </w:rPr>
        <w:t xml:space="preserve"> החישו</w:t>
      </w:r>
      <w:r w:rsidR="004B4A63">
        <w:rPr>
          <w:rFonts w:hint="cs"/>
          <w:rtl/>
        </w:rPr>
        <w:t>ב</w:t>
      </w:r>
      <w:r w:rsidR="001A243A">
        <w:rPr>
          <w:rFonts w:hint="cs"/>
          <w:rtl/>
        </w:rPr>
        <w:t xml:space="preserve"> ו</w:t>
      </w:r>
      <w:r w:rsidR="002A3405">
        <w:rPr>
          <w:rFonts w:hint="cs"/>
          <w:rtl/>
        </w:rPr>
        <w:t xml:space="preserve">הנתונים </w:t>
      </w:r>
      <w:r w:rsidR="001F0036">
        <w:rPr>
          <w:rFonts w:hint="cs"/>
          <w:rtl/>
        </w:rPr>
        <w:t>העוברים בממשק.</w:t>
      </w:r>
    </w:p>
    <w:p w14:paraId="3C2176A8" w14:textId="26196F1B" w:rsidR="004B4A63" w:rsidRDefault="004B4A63" w:rsidP="004C67FD">
      <w:pPr>
        <w:pStyle w:val="a4"/>
        <w:numPr>
          <w:ilvl w:val="2"/>
          <w:numId w:val="91"/>
        </w:numPr>
        <w:ind w:left="1344" w:hanging="624"/>
      </w:pPr>
      <w:r>
        <w:rPr>
          <w:rFonts w:hint="cs"/>
          <w:rtl/>
        </w:rPr>
        <w:t>ביצוע בקרות על הנתונים העוברים למנהלת הגמלאות.</w:t>
      </w:r>
    </w:p>
    <w:p w14:paraId="3F956907" w14:textId="6F1DA796" w:rsidR="001F0036" w:rsidRDefault="001F0036" w:rsidP="004C67FD">
      <w:pPr>
        <w:pStyle w:val="a4"/>
        <w:numPr>
          <w:ilvl w:val="1"/>
          <w:numId w:val="91"/>
        </w:numPr>
      </w:pPr>
      <w:r>
        <w:rPr>
          <w:rFonts w:hint="cs"/>
          <w:rtl/>
        </w:rPr>
        <w:t xml:space="preserve">איוש המוקד </w:t>
      </w:r>
      <w:r>
        <w:rPr>
          <w:rtl/>
        </w:rPr>
        <w:t>–</w:t>
      </w:r>
      <w:r>
        <w:rPr>
          <w:rFonts w:hint="cs"/>
          <w:rtl/>
        </w:rPr>
        <w:t xml:space="preserve"> רפרנט ה</w:t>
      </w:r>
      <w:r w:rsidR="00253AEA">
        <w:rPr>
          <w:rFonts w:hint="cs"/>
          <w:rtl/>
        </w:rPr>
        <w:t>בקי</w:t>
      </w:r>
      <w:r w:rsidR="00287947">
        <w:rPr>
          <w:rFonts w:hint="cs"/>
          <w:rtl/>
        </w:rPr>
        <w:t>א</w:t>
      </w:r>
      <w:r w:rsidR="00253AEA">
        <w:rPr>
          <w:rFonts w:hint="cs"/>
          <w:rtl/>
        </w:rPr>
        <w:t xml:space="preserve"> בממשק ובתכולתו.</w:t>
      </w:r>
    </w:p>
    <w:p w14:paraId="7F25690F" w14:textId="0CE5955E" w:rsidR="00253AEA" w:rsidRDefault="00253AEA" w:rsidP="004C67FD">
      <w:pPr>
        <w:pStyle w:val="a4"/>
        <w:numPr>
          <w:ilvl w:val="0"/>
          <w:numId w:val="91"/>
        </w:numPr>
      </w:pPr>
      <w:r>
        <w:rPr>
          <w:rFonts w:hint="cs"/>
          <w:rtl/>
        </w:rPr>
        <w:t>מוקד תפעול פנסיוני</w:t>
      </w:r>
      <w:r w:rsidR="00F75BE3">
        <w:rPr>
          <w:rFonts w:hint="cs"/>
          <w:rtl/>
        </w:rPr>
        <w:t>:</w:t>
      </w:r>
    </w:p>
    <w:p w14:paraId="6FDC7BE5" w14:textId="77777777" w:rsidR="004B4A63" w:rsidRDefault="00253AEA" w:rsidP="004C67FD">
      <w:pPr>
        <w:pStyle w:val="a4"/>
        <w:numPr>
          <w:ilvl w:val="1"/>
          <w:numId w:val="91"/>
        </w:numPr>
      </w:pPr>
      <w:r>
        <w:rPr>
          <w:rFonts w:hint="cs"/>
          <w:rtl/>
        </w:rPr>
        <w:t xml:space="preserve">המטרה </w:t>
      </w:r>
      <w:r w:rsidR="005714A0">
        <w:rPr>
          <w:rtl/>
        </w:rPr>
        <w:t>–</w:t>
      </w:r>
      <w:r>
        <w:rPr>
          <w:rFonts w:hint="cs"/>
          <w:rtl/>
        </w:rPr>
        <w:t xml:space="preserve"> </w:t>
      </w:r>
    </w:p>
    <w:p w14:paraId="015DE380" w14:textId="32C028C8" w:rsidR="004B4A63" w:rsidRDefault="005714A0" w:rsidP="004C67FD">
      <w:pPr>
        <w:pStyle w:val="a4"/>
        <w:numPr>
          <w:ilvl w:val="2"/>
          <w:numId w:val="91"/>
        </w:numPr>
        <w:ind w:left="1344" w:hanging="624"/>
      </w:pPr>
      <w:r>
        <w:rPr>
          <w:rFonts w:hint="cs"/>
          <w:rtl/>
        </w:rPr>
        <w:lastRenderedPageBreak/>
        <w:t xml:space="preserve">ניהול ותפעול פעילות התפעול הפנסיוני כמוגדר </w:t>
      </w:r>
      <w:r w:rsidR="00B41F4E">
        <w:rPr>
          <w:rFonts w:hint="cs"/>
          <w:rtl/>
        </w:rPr>
        <w:t xml:space="preserve">בסעיף </w:t>
      </w:r>
      <w:r>
        <w:rPr>
          <w:rFonts w:hint="cs"/>
          <w:rtl/>
        </w:rPr>
        <w:t>3 לעיל</w:t>
      </w:r>
      <w:r w:rsidR="004B4A63">
        <w:rPr>
          <w:rFonts w:hint="cs"/>
          <w:rtl/>
        </w:rPr>
        <w:t>.</w:t>
      </w:r>
      <w:r>
        <w:rPr>
          <w:rFonts w:hint="cs"/>
          <w:rtl/>
        </w:rPr>
        <w:t xml:space="preserve"> </w:t>
      </w:r>
    </w:p>
    <w:p w14:paraId="504E30E8" w14:textId="0AF8AEFD" w:rsidR="00253AEA" w:rsidRDefault="005714A0" w:rsidP="004C67FD">
      <w:pPr>
        <w:pStyle w:val="a4"/>
        <w:numPr>
          <w:ilvl w:val="2"/>
          <w:numId w:val="91"/>
        </w:numPr>
        <w:ind w:left="1344" w:hanging="624"/>
      </w:pPr>
      <w:r>
        <w:rPr>
          <w:rFonts w:hint="cs"/>
          <w:rtl/>
        </w:rPr>
        <w:t>תמיכה במשרד בכל הקשור בפעילות זו.</w:t>
      </w:r>
    </w:p>
    <w:p w14:paraId="13ACBC5E" w14:textId="36193CA7" w:rsidR="005714A0" w:rsidRDefault="0046075B" w:rsidP="004C67FD">
      <w:pPr>
        <w:pStyle w:val="a4"/>
        <w:numPr>
          <w:ilvl w:val="1"/>
          <w:numId w:val="91"/>
        </w:numPr>
      </w:pPr>
      <w:r>
        <w:rPr>
          <w:rFonts w:hint="cs"/>
          <w:rtl/>
        </w:rPr>
        <w:t>איוש המוקד:</w:t>
      </w:r>
    </w:p>
    <w:p w14:paraId="23F24945" w14:textId="7C8A88E3" w:rsidR="0046075B" w:rsidRDefault="0046075B" w:rsidP="004C67FD">
      <w:pPr>
        <w:pStyle w:val="a4"/>
        <w:numPr>
          <w:ilvl w:val="2"/>
          <w:numId w:val="91"/>
        </w:numPr>
        <w:ind w:left="1344" w:hanging="624"/>
      </w:pPr>
      <w:r>
        <w:rPr>
          <w:rFonts w:hint="cs"/>
          <w:rtl/>
        </w:rPr>
        <w:t xml:space="preserve">צוות תפעול פנסיוני </w:t>
      </w:r>
      <w:r w:rsidR="00A07049">
        <w:rPr>
          <w:rFonts w:hint="cs"/>
          <w:rtl/>
        </w:rPr>
        <w:t>ו</w:t>
      </w:r>
      <w:r>
        <w:rPr>
          <w:rFonts w:hint="cs"/>
          <w:rtl/>
        </w:rPr>
        <w:t>מנהל צוות</w:t>
      </w:r>
      <w:r w:rsidR="00A07049">
        <w:rPr>
          <w:rFonts w:hint="cs"/>
          <w:rtl/>
        </w:rPr>
        <w:t xml:space="preserve">, כולם </w:t>
      </w:r>
      <w:r w:rsidR="00D67222">
        <w:rPr>
          <w:rFonts w:hint="cs"/>
          <w:rtl/>
        </w:rPr>
        <w:t xml:space="preserve">בעלי </w:t>
      </w:r>
      <w:r w:rsidR="00A07049">
        <w:rPr>
          <w:rFonts w:hint="cs"/>
          <w:rtl/>
        </w:rPr>
        <w:t>ניסיון רלוונטי בתחום</w:t>
      </w:r>
      <w:r w:rsidR="00D67222">
        <w:rPr>
          <w:rFonts w:hint="cs"/>
          <w:rtl/>
        </w:rPr>
        <w:t xml:space="preserve"> החיסכון הפנסיוני</w:t>
      </w:r>
      <w:r>
        <w:rPr>
          <w:rFonts w:hint="cs"/>
          <w:rtl/>
        </w:rPr>
        <w:t>.</w:t>
      </w:r>
    </w:p>
    <w:p w14:paraId="1AED7E30" w14:textId="562D6109" w:rsidR="00EE3489" w:rsidRDefault="00EE3489" w:rsidP="004C67FD">
      <w:pPr>
        <w:pStyle w:val="a4"/>
        <w:numPr>
          <w:ilvl w:val="2"/>
          <w:numId w:val="91"/>
        </w:numPr>
        <w:ind w:left="1344" w:hanging="624"/>
      </w:pPr>
      <w:r>
        <w:rPr>
          <w:rFonts w:hint="cs"/>
          <w:rtl/>
        </w:rPr>
        <w:t xml:space="preserve">רפרנט סליקה פנסיונית </w:t>
      </w:r>
      <w:r w:rsidR="007F23DD">
        <w:rPr>
          <w:rtl/>
        </w:rPr>
        <w:t>–</w:t>
      </w:r>
      <w:r w:rsidR="009D3BB3">
        <w:rPr>
          <w:rFonts w:hint="cs"/>
          <w:rtl/>
        </w:rPr>
        <w:t xml:space="preserve"> </w:t>
      </w:r>
      <w:r w:rsidR="007F23DD">
        <w:rPr>
          <w:rFonts w:hint="cs"/>
          <w:rtl/>
        </w:rPr>
        <w:t xml:space="preserve">עובד אחד </w:t>
      </w:r>
      <w:r>
        <w:rPr>
          <w:rFonts w:hint="cs"/>
          <w:rtl/>
        </w:rPr>
        <w:t>במש</w:t>
      </w:r>
      <w:r w:rsidR="00B532A2">
        <w:rPr>
          <w:rFonts w:hint="cs"/>
          <w:rtl/>
        </w:rPr>
        <w:t>רה מלאה</w:t>
      </w:r>
      <w:r w:rsidR="009D3BB3">
        <w:rPr>
          <w:rFonts w:hint="cs"/>
          <w:rtl/>
        </w:rPr>
        <w:t xml:space="preserve"> מצוות המוקד שיהווה איש קשר למשרד</w:t>
      </w:r>
      <w:r w:rsidR="00B532A2">
        <w:rPr>
          <w:rFonts w:hint="cs"/>
          <w:rtl/>
        </w:rPr>
        <w:t>. תפקידו יהיה מתן מענה מקצועי לפניות המשרד בתחום התפעול הפנסיוני</w:t>
      </w:r>
      <w:r w:rsidR="002362EC">
        <w:rPr>
          <w:rFonts w:hint="cs"/>
          <w:rtl/>
        </w:rPr>
        <w:t>, הפקת ד</w:t>
      </w:r>
      <w:r w:rsidR="009D3BB3">
        <w:rPr>
          <w:rFonts w:hint="cs"/>
          <w:rtl/>
        </w:rPr>
        <w:t>ו</w:t>
      </w:r>
      <w:r w:rsidR="002362EC">
        <w:rPr>
          <w:rFonts w:hint="cs"/>
          <w:rtl/>
        </w:rPr>
        <w:t>חות</w:t>
      </w:r>
      <w:r w:rsidR="007F23DD">
        <w:rPr>
          <w:rFonts w:hint="cs"/>
          <w:rtl/>
        </w:rPr>
        <w:t xml:space="preserve"> לבקשת המשרד, סיוע בהגדרת שליפות וחיתוכים</w:t>
      </w:r>
      <w:r w:rsidR="00D8583C">
        <w:rPr>
          <w:rFonts w:hint="cs"/>
          <w:rtl/>
        </w:rPr>
        <w:t>, פתיחה וניהול קריאות במערכת ניהול הקריאות (בכל הנושאים שבאחריותו)</w:t>
      </w:r>
      <w:r w:rsidR="007F23DD">
        <w:rPr>
          <w:rFonts w:hint="cs"/>
          <w:rtl/>
        </w:rPr>
        <w:t xml:space="preserve"> וכל פעילות נדרשת לתמיכה במשתמשי המשרד.</w:t>
      </w:r>
    </w:p>
    <w:p w14:paraId="0213E212" w14:textId="25F1ADD8" w:rsidR="009D3BB3" w:rsidRDefault="009D3BB3" w:rsidP="004C67FD">
      <w:pPr>
        <w:pStyle w:val="a4"/>
        <w:numPr>
          <w:ilvl w:val="2"/>
          <w:numId w:val="91"/>
        </w:numPr>
        <w:ind w:left="1344" w:hanging="624"/>
      </w:pPr>
      <w:r>
        <w:rPr>
          <w:rFonts w:hint="cs"/>
          <w:rtl/>
        </w:rPr>
        <w:t xml:space="preserve">במצב הקיים </w:t>
      </w:r>
      <w:r w:rsidR="00861B12">
        <w:rPr>
          <w:rFonts w:hint="cs"/>
          <w:rtl/>
        </w:rPr>
        <w:t>מונה הצוות 9 עובדים.</w:t>
      </w:r>
    </w:p>
    <w:p w14:paraId="66F790BD" w14:textId="70C30F0F" w:rsidR="00861B12" w:rsidRDefault="00861B12" w:rsidP="004C67FD">
      <w:pPr>
        <w:pStyle w:val="a4"/>
        <w:numPr>
          <w:ilvl w:val="0"/>
          <w:numId w:val="91"/>
        </w:numPr>
      </w:pPr>
      <w:bookmarkStart w:id="409" w:name="_Ref161847748"/>
      <w:r>
        <w:rPr>
          <w:rFonts w:hint="cs"/>
          <w:rtl/>
        </w:rPr>
        <w:t>מוקד שירותים מקוונים</w:t>
      </w:r>
      <w:bookmarkEnd w:id="409"/>
    </w:p>
    <w:p w14:paraId="0AC8C822" w14:textId="0650C8AC" w:rsidR="00861B12" w:rsidRDefault="006958FB" w:rsidP="004C67FD">
      <w:pPr>
        <w:pStyle w:val="a4"/>
        <w:numPr>
          <w:ilvl w:val="1"/>
          <w:numId w:val="91"/>
        </w:numPr>
      </w:pPr>
      <w:r>
        <w:rPr>
          <w:rFonts w:hint="cs"/>
          <w:rtl/>
        </w:rPr>
        <w:t xml:space="preserve">המטרה </w:t>
      </w:r>
      <w:r>
        <w:rPr>
          <w:rtl/>
        </w:rPr>
        <w:t>–</w:t>
      </w:r>
      <w:r>
        <w:rPr>
          <w:rFonts w:hint="cs"/>
          <w:rtl/>
        </w:rPr>
        <w:t xml:space="preserve"> תמיכה בכל הקשור לתלוש מקוון, לטופס 106 מקוון, לטופס 101 מקוון ולכל שירות מקוון שיפעיל הספק לציבור עובדי ההוראה</w:t>
      </w:r>
      <w:r w:rsidR="00666199">
        <w:rPr>
          <w:rFonts w:hint="cs"/>
          <w:rtl/>
        </w:rPr>
        <w:t xml:space="preserve"> לרבות באפליקציה</w:t>
      </w:r>
      <w:r>
        <w:rPr>
          <w:rFonts w:hint="cs"/>
          <w:rtl/>
        </w:rPr>
        <w:t>.</w:t>
      </w:r>
    </w:p>
    <w:p w14:paraId="7DA873ED" w14:textId="10E9625E" w:rsidR="006C0614" w:rsidRDefault="006C0614" w:rsidP="004C67FD">
      <w:pPr>
        <w:pStyle w:val="a4"/>
        <w:numPr>
          <w:ilvl w:val="1"/>
          <w:numId w:val="91"/>
        </w:numPr>
      </w:pPr>
      <w:r>
        <w:rPr>
          <w:rFonts w:hint="cs"/>
          <w:rtl/>
        </w:rPr>
        <w:t xml:space="preserve">המוקד ייתן מענה לכל קשת הפניות האפשריות, </w:t>
      </w:r>
      <w:r w:rsidR="00AA5C73">
        <w:rPr>
          <w:rFonts w:hint="cs"/>
          <w:rtl/>
        </w:rPr>
        <w:t xml:space="preserve">כגון: </w:t>
      </w:r>
      <w:r>
        <w:rPr>
          <w:rFonts w:hint="cs"/>
          <w:rtl/>
        </w:rPr>
        <w:t xml:space="preserve">הסבר </w:t>
      </w:r>
      <w:r w:rsidR="00AA5C73">
        <w:rPr>
          <w:rFonts w:hint="cs"/>
          <w:rtl/>
        </w:rPr>
        <w:t>כניסה למערכת</w:t>
      </w:r>
      <w:r w:rsidR="00666199">
        <w:rPr>
          <w:rFonts w:hint="cs"/>
          <w:rtl/>
        </w:rPr>
        <w:t xml:space="preserve"> ולאפליקציה</w:t>
      </w:r>
      <w:r w:rsidR="00AA5C73">
        <w:rPr>
          <w:rFonts w:hint="cs"/>
          <w:rtl/>
        </w:rPr>
        <w:t>, החלפת סיסמה ואופן מילוי הטופס</w:t>
      </w:r>
      <w:r w:rsidR="00AB673E">
        <w:rPr>
          <w:rFonts w:hint="cs"/>
          <w:rtl/>
        </w:rPr>
        <w:t>.</w:t>
      </w:r>
    </w:p>
    <w:p w14:paraId="4748B381" w14:textId="1AC4B637" w:rsidR="00972530" w:rsidRDefault="00972530" w:rsidP="004C67FD">
      <w:pPr>
        <w:pStyle w:val="a4"/>
        <w:numPr>
          <w:ilvl w:val="1"/>
          <w:numId w:val="91"/>
        </w:numPr>
      </w:pPr>
      <w:r>
        <w:rPr>
          <w:rFonts w:hint="cs"/>
          <w:rtl/>
        </w:rPr>
        <w:t xml:space="preserve">הפנייה למוקד זה תתבצע </w:t>
      </w:r>
      <w:r w:rsidR="00BC0284">
        <w:rPr>
          <w:rFonts w:hint="cs"/>
          <w:rtl/>
        </w:rPr>
        <w:t>דרך מוקד המשרד</w:t>
      </w:r>
      <w:r w:rsidR="00222111">
        <w:rPr>
          <w:rFonts w:hint="cs"/>
          <w:rtl/>
        </w:rPr>
        <w:t>.</w:t>
      </w:r>
      <w:r w:rsidR="00BC0284">
        <w:rPr>
          <w:rFonts w:hint="cs"/>
          <w:rtl/>
        </w:rPr>
        <w:t xml:space="preserve"> הספק יעמיד איש קשר קבוע וייעודי למענה לפניות מוקד המשרד.</w:t>
      </w:r>
    </w:p>
    <w:p w14:paraId="07BF5723" w14:textId="0AD39DDF" w:rsidR="006958FB" w:rsidRDefault="00B01A51" w:rsidP="004C67FD">
      <w:pPr>
        <w:pStyle w:val="a4"/>
        <w:numPr>
          <w:ilvl w:val="1"/>
          <w:numId w:val="91"/>
        </w:numPr>
      </w:pPr>
      <w:r>
        <w:rPr>
          <w:rFonts w:hint="cs"/>
          <w:rtl/>
        </w:rPr>
        <w:t xml:space="preserve">איוש המוקד </w:t>
      </w:r>
      <w:r>
        <w:rPr>
          <w:rtl/>
        </w:rPr>
        <w:t>–</w:t>
      </w:r>
      <w:r>
        <w:rPr>
          <w:rFonts w:hint="cs"/>
          <w:rtl/>
        </w:rPr>
        <w:t xml:space="preserve"> עובדים הבקיאים בתפעול השירותים המקוונים בכל ערוץ גישה (פורטל/אפליקציה) שיוכלו לתת מענה </w:t>
      </w:r>
      <w:r w:rsidR="0063438E">
        <w:rPr>
          <w:rFonts w:hint="cs"/>
          <w:rtl/>
        </w:rPr>
        <w:t>לפניות</w:t>
      </w:r>
      <w:r w:rsidR="00474163">
        <w:rPr>
          <w:rFonts w:hint="cs"/>
          <w:rtl/>
        </w:rPr>
        <w:t xml:space="preserve"> ברמת השירות הנדרשת (</w:t>
      </w:r>
      <w:r w:rsidR="00B41F4E">
        <w:rPr>
          <w:rFonts w:hint="cs"/>
          <w:rtl/>
        </w:rPr>
        <w:t xml:space="preserve">תת </w:t>
      </w:r>
      <w:r w:rsidR="00474163">
        <w:rPr>
          <w:rFonts w:hint="cs"/>
          <w:rtl/>
        </w:rPr>
        <w:t>סעיף</w:t>
      </w:r>
      <w:r w:rsidR="00641B42">
        <w:rPr>
          <w:rFonts w:hint="cs"/>
          <w:rtl/>
        </w:rPr>
        <w:t xml:space="preserve"> </w:t>
      </w:r>
      <w:r w:rsidR="00641B42">
        <w:rPr>
          <w:rtl/>
        </w:rPr>
        <w:fldChar w:fldCharType="begin"/>
      </w:r>
      <w:r w:rsidR="00641B42">
        <w:rPr>
          <w:rtl/>
        </w:rPr>
        <w:instrText xml:space="preserve"> </w:instrText>
      </w:r>
      <w:r w:rsidR="00641B42">
        <w:rPr>
          <w:rFonts w:hint="cs"/>
        </w:rPr>
        <w:instrText>REF</w:instrText>
      </w:r>
      <w:r w:rsidR="00641B42">
        <w:rPr>
          <w:rFonts w:hint="cs"/>
          <w:rtl/>
        </w:rPr>
        <w:instrText xml:space="preserve"> _</w:instrText>
      </w:r>
      <w:r w:rsidR="00641B42">
        <w:rPr>
          <w:rFonts w:hint="cs"/>
        </w:rPr>
        <w:instrText>Ref161847091 \r \h</w:instrText>
      </w:r>
      <w:r w:rsidR="00641B42">
        <w:rPr>
          <w:rtl/>
        </w:rPr>
        <w:instrText xml:space="preserve"> </w:instrText>
      </w:r>
      <w:r w:rsidR="00641B42">
        <w:rPr>
          <w:rtl/>
        </w:rPr>
      </w:r>
      <w:r w:rsidR="00641B42">
        <w:rPr>
          <w:rtl/>
        </w:rPr>
        <w:fldChar w:fldCharType="separate"/>
      </w:r>
      <w:r w:rsidR="00B17262">
        <w:rPr>
          <w:rtl/>
        </w:rPr>
        <w:t>‏6.5</w:t>
      </w:r>
      <w:r w:rsidR="00641B42">
        <w:rPr>
          <w:rtl/>
        </w:rPr>
        <w:fldChar w:fldCharType="end"/>
      </w:r>
      <w:r w:rsidR="00641B42">
        <w:rPr>
          <w:rFonts w:hint="cs"/>
          <w:rtl/>
        </w:rPr>
        <w:t xml:space="preserve"> </w:t>
      </w:r>
      <w:r w:rsidR="000E2D99">
        <w:rPr>
          <w:rtl/>
        </w:rPr>
        <w:t>–</w:t>
      </w:r>
      <w:r w:rsidR="00641B42">
        <w:rPr>
          <w:rFonts w:hint="cs"/>
          <w:rtl/>
        </w:rPr>
        <w:t xml:space="preserve"> </w:t>
      </w:r>
      <w:r w:rsidR="000E2D99">
        <w:rPr>
          <w:rFonts w:hint="cs"/>
          <w:rtl/>
        </w:rPr>
        <w:t xml:space="preserve">רמת שירות </w:t>
      </w:r>
      <w:r w:rsidR="00641B42">
        <w:rPr>
          <w:rFonts w:hint="cs"/>
          <w:rtl/>
        </w:rPr>
        <w:t>להלן)</w:t>
      </w:r>
      <w:r w:rsidR="00E96681">
        <w:rPr>
          <w:rFonts w:hint="cs"/>
          <w:rtl/>
        </w:rPr>
        <w:t>.</w:t>
      </w:r>
    </w:p>
    <w:p w14:paraId="75346969" w14:textId="0F1C96E0" w:rsidR="00E96681" w:rsidRDefault="00E96681" w:rsidP="004C67FD">
      <w:pPr>
        <w:pStyle w:val="a4"/>
        <w:numPr>
          <w:ilvl w:val="0"/>
          <w:numId w:val="91"/>
        </w:numPr>
      </w:pPr>
      <w:r>
        <w:rPr>
          <w:rFonts w:hint="cs"/>
          <w:rtl/>
        </w:rPr>
        <w:t>הספק רשאי להוסיף תפקידים על האמור לעיל ככל שלדעתו יידרש על מנת לתת שירות למשרד ולמקבלי השירות תוך עמידה בדרישות רמת השירות</w:t>
      </w:r>
      <w:r w:rsidR="000F024A">
        <w:rPr>
          <w:rFonts w:hint="cs"/>
          <w:rtl/>
        </w:rPr>
        <w:t>.</w:t>
      </w:r>
    </w:p>
    <w:p w14:paraId="09CC9AFA" w14:textId="79B18DFB" w:rsidR="00ED6745" w:rsidRDefault="009D21F3" w:rsidP="004C67FD">
      <w:pPr>
        <w:pStyle w:val="a4"/>
        <w:numPr>
          <w:ilvl w:val="0"/>
          <w:numId w:val="91"/>
        </w:numPr>
      </w:pPr>
      <w:r>
        <w:rPr>
          <w:rFonts w:hint="cs"/>
          <w:rtl/>
        </w:rPr>
        <w:t xml:space="preserve">הסעיפים הבאים מציגים את מאפייני התפקידים של הרפרנטים המקצועיים שעל הספק להציב </w:t>
      </w:r>
      <w:r w:rsidR="00E43A3F">
        <w:rPr>
          <w:rFonts w:hint="cs"/>
          <w:rtl/>
        </w:rPr>
        <w:t>במוקדים השונים</w:t>
      </w:r>
      <w:r w:rsidR="002A50AA">
        <w:rPr>
          <w:rFonts w:hint="cs"/>
          <w:rtl/>
        </w:rPr>
        <w:t>.</w:t>
      </w:r>
    </w:p>
    <w:p w14:paraId="168B0C03" w14:textId="2FA0F758" w:rsidR="009D21F3" w:rsidRPr="002A0374" w:rsidRDefault="00626567" w:rsidP="009D21F3">
      <w:pPr>
        <w:pStyle w:val="3"/>
        <w:numPr>
          <w:ilvl w:val="2"/>
          <w:numId w:val="2"/>
        </w:numPr>
        <w:ind w:left="794" w:hanging="794"/>
        <w:rPr>
          <w:rtl/>
        </w:rPr>
      </w:pPr>
      <w:bookmarkStart w:id="410" w:name="_Ref159340734"/>
      <w:bookmarkStart w:id="411" w:name="_Toc169698466"/>
      <w:r>
        <w:rPr>
          <w:rFonts w:hint="cs"/>
          <w:rtl/>
        </w:rPr>
        <w:t xml:space="preserve">מאפייני </w:t>
      </w:r>
      <w:r w:rsidR="00E618A2">
        <w:rPr>
          <w:rFonts w:hint="cs"/>
          <w:rtl/>
        </w:rPr>
        <w:t>עבודת ה</w:t>
      </w:r>
      <w:r w:rsidR="009D21F3" w:rsidRPr="002A0374">
        <w:rPr>
          <w:rtl/>
        </w:rPr>
        <w:t>רפרנט</w:t>
      </w:r>
      <w:r w:rsidR="009D21F3" w:rsidRPr="002A0374">
        <w:rPr>
          <w:rFonts w:hint="cs"/>
          <w:rtl/>
        </w:rPr>
        <w:t>ים</w:t>
      </w:r>
      <w:r w:rsidR="009D21F3" w:rsidRPr="002A0374">
        <w:rPr>
          <w:rtl/>
        </w:rPr>
        <w:t xml:space="preserve"> </w:t>
      </w:r>
      <w:r w:rsidR="00E618A2">
        <w:rPr>
          <w:rFonts w:hint="cs"/>
          <w:rtl/>
        </w:rPr>
        <w:t>ה</w:t>
      </w:r>
      <w:r w:rsidR="009D21F3" w:rsidRPr="002A0374">
        <w:rPr>
          <w:rtl/>
        </w:rPr>
        <w:t>מקצועי</w:t>
      </w:r>
      <w:r w:rsidR="009D21F3" w:rsidRPr="002A0374">
        <w:rPr>
          <w:rFonts w:hint="cs"/>
          <w:rtl/>
        </w:rPr>
        <w:t>ים</w:t>
      </w:r>
      <w:r w:rsidR="006D2E80">
        <w:rPr>
          <w:rFonts w:hint="cs"/>
          <w:rtl/>
        </w:rPr>
        <w:t xml:space="preserve"> </w:t>
      </w:r>
      <w:r w:rsidR="00E618A2">
        <w:rPr>
          <w:rFonts w:hint="cs"/>
          <w:rtl/>
        </w:rPr>
        <w:t>במוקדים השונים</w:t>
      </w:r>
      <w:bookmarkEnd w:id="410"/>
      <w:bookmarkEnd w:id="411"/>
    </w:p>
    <w:p w14:paraId="30D80EE2" w14:textId="5F953AB7" w:rsidR="009D21F3" w:rsidRPr="002A0374" w:rsidRDefault="009D21F3" w:rsidP="004C67FD">
      <w:pPr>
        <w:numPr>
          <w:ilvl w:val="0"/>
          <w:numId w:val="102"/>
        </w:numPr>
      </w:pPr>
      <w:r w:rsidRPr="002A0374">
        <w:rPr>
          <w:rtl/>
        </w:rPr>
        <w:t>הספק יציב רפרנט</w:t>
      </w:r>
      <w:r w:rsidRPr="002A0374">
        <w:rPr>
          <w:rFonts w:hint="cs"/>
          <w:rtl/>
        </w:rPr>
        <w:t>ים</w:t>
      </w:r>
      <w:r w:rsidRPr="002A0374">
        <w:rPr>
          <w:rtl/>
        </w:rPr>
        <w:t xml:space="preserve"> ברמה מקצועית </w:t>
      </w:r>
      <w:r w:rsidR="0057182C">
        <w:rPr>
          <w:rFonts w:hint="cs"/>
          <w:rtl/>
        </w:rPr>
        <w:t>הנותנת מענה</w:t>
      </w:r>
      <w:r w:rsidR="00E07928">
        <w:rPr>
          <w:rFonts w:hint="cs"/>
          <w:rtl/>
        </w:rPr>
        <w:t xml:space="preserve"> מיטבי</w:t>
      </w:r>
      <w:r w:rsidR="003332F0">
        <w:rPr>
          <w:rFonts w:hint="cs"/>
          <w:rtl/>
        </w:rPr>
        <w:t xml:space="preserve"> </w:t>
      </w:r>
      <w:r w:rsidR="00E07928">
        <w:rPr>
          <w:rFonts w:hint="cs"/>
          <w:rtl/>
        </w:rPr>
        <w:t>ל</w:t>
      </w:r>
      <w:r w:rsidR="003332F0">
        <w:rPr>
          <w:rFonts w:hint="cs"/>
          <w:rtl/>
        </w:rPr>
        <w:t>מלוא</w:t>
      </w:r>
      <w:r w:rsidRPr="002A0374">
        <w:rPr>
          <w:rtl/>
        </w:rPr>
        <w:t xml:space="preserve"> </w:t>
      </w:r>
      <w:r w:rsidR="00E618A2">
        <w:rPr>
          <w:rFonts w:hint="cs"/>
          <w:rtl/>
        </w:rPr>
        <w:t>ה</w:t>
      </w:r>
      <w:r w:rsidR="003332F0">
        <w:rPr>
          <w:rFonts w:hint="cs"/>
          <w:rtl/>
        </w:rPr>
        <w:t>שירותי</w:t>
      </w:r>
      <w:r w:rsidR="00E618A2">
        <w:rPr>
          <w:rFonts w:hint="cs"/>
          <w:rtl/>
        </w:rPr>
        <w:t>ם/</w:t>
      </w:r>
      <w:r w:rsidR="00E07928">
        <w:rPr>
          <w:rFonts w:hint="cs"/>
          <w:rtl/>
        </w:rPr>
        <w:t xml:space="preserve">פונקציות </w:t>
      </w:r>
      <w:r w:rsidR="003332F0">
        <w:rPr>
          <w:rFonts w:hint="cs"/>
          <w:rtl/>
        </w:rPr>
        <w:t>ה</w:t>
      </w:r>
      <w:r>
        <w:rPr>
          <w:rFonts w:hint="cs"/>
          <w:rtl/>
        </w:rPr>
        <w:t>מערכת/</w:t>
      </w:r>
      <w:r w:rsidR="00E618A2">
        <w:rPr>
          <w:rFonts w:hint="cs"/>
          <w:rtl/>
        </w:rPr>
        <w:t>ה</w:t>
      </w:r>
      <w:r>
        <w:rPr>
          <w:rFonts w:hint="cs"/>
          <w:rtl/>
        </w:rPr>
        <w:t xml:space="preserve">מודולים </w:t>
      </w:r>
      <w:r w:rsidR="006F7558">
        <w:rPr>
          <w:rFonts w:hint="cs"/>
          <w:rtl/>
        </w:rPr>
        <w:t xml:space="preserve">הנמצאים </w:t>
      </w:r>
      <w:r w:rsidR="008D0FC1">
        <w:rPr>
          <w:rFonts w:hint="cs"/>
          <w:rtl/>
        </w:rPr>
        <w:t>במוקד בו מוצב הרפרנט</w:t>
      </w:r>
      <w:r w:rsidRPr="002A0374">
        <w:rPr>
          <w:rFonts w:hint="cs"/>
          <w:rtl/>
        </w:rPr>
        <w:t>.</w:t>
      </w:r>
    </w:p>
    <w:p w14:paraId="5765D128" w14:textId="7AFA58D7" w:rsidR="009D21F3" w:rsidRPr="002A0374" w:rsidRDefault="009D21F3" w:rsidP="004C67FD">
      <w:pPr>
        <w:numPr>
          <w:ilvl w:val="0"/>
          <w:numId w:val="102"/>
        </w:numPr>
      </w:pPr>
      <w:r w:rsidRPr="002A0374">
        <w:rPr>
          <w:rtl/>
        </w:rPr>
        <w:t>הרפרנט</w:t>
      </w:r>
      <w:r w:rsidRPr="002A0374">
        <w:rPr>
          <w:rFonts w:hint="cs"/>
          <w:rtl/>
        </w:rPr>
        <w:t>ים</w:t>
      </w:r>
      <w:r w:rsidRPr="002A0374">
        <w:rPr>
          <w:rtl/>
        </w:rPr>
        <w:t xml:space="preserve"> ישמש</w:t>
      </w:r>
      <w:r w:rsidRPr="002A0374">
        <w:rPr>
          <w:rFonts w:hint="cs"/>
          <w:rtl/>
        </w:rPr>
        <w:t>ו</w:t>
      </w:r>
      <w:r w:rsidRPr="002A0374">
        <w:rPr>
          <w:rtl/>
        </w:rPr>
        <w:t xml:space="preserve"> כמוקד ידע, </w:t>
      </w:r>
      <w:r w:rsidR="003D2F43">
        <w:rPr>
          <w:rFonts w:hint="cs"/>
          <w:rtl/>
        </w:rPr>
        <w:t>יספקו מענה ל</w:t>
      </w:r>
      <w:r w:rsidRPr="002A0374">
        <w:rPr>
          <w:rtl/>
        </w:rPr>
        <w:t>סוגיות מקצועיות והדרכה על אופן השימוש ב</w:t>
      </w:r>
      <w:r w:rsidRPr="002A0374">
        <w:rPr>
          <w:rFonts w:hint="cs"/>
          <w:rtl/>
        </w:rPr>
        <w:t xml:space="preserve">כל </w:t>
      </w:r>
      <w:r w:rsidRPr="002A0374">
        <w:rPr>
          <w:rtl/>
        </w:rPr>
        <w:t>מערכת</w:t>
      </w:r>
      <w:r w:rsidRPr="002A0374">
        <w:rPr>
          <w:rFonts w:hint="cs"/>
          <w:rtl/>
        </w:rPr>
        <w:t xml:space="preserve"> ובכל נושא</w:t>
      </w:r>
      <w:r w:rsidRPr="002A0374">
        <w:rPr>
          <w:rtl/>
        </w:rPr>
        <w:t>.</w:t>
      </w:r>
    </w:p>
    <w:p w14:paraId="7815E1FD" w14:textId="676A6F45" w:rsidR="009D21F3" w:rsidRPr="002A0374" w:rsidRDefault="009D21F3" w:rsidP="004C67FD">
      <w:pPr>
        <w:numPr>
          <w:ilvl w:val="0"/>
          <w:numId w:val="102"/>
        </w:numPr>
        <w:rPr>
          <w:rtl/>
        </w:rPr>
      </w:pPr>
      <w:r w:rsidRPr="002A0374">
        <w:rPr>
          <w:rFonts w:hint="cs"/>
          <w:rtl/>
        </w:rPr>
        <w:lastRenderedPageBreak/>
        <w:t xml:space="preserve">הפניה לרפרנטים תבוצע באופן ישיר </w:t>
      </w:r>
      <w:r>
        <w:rPr>
          <w:rFonts w:hint="cs"/>
          <w:rtl/>
        </w:rPr>
        <w:t>ע"י</w:t>
      </w:r>
      <w:r w:rsidRPr="002A0374">
        <w:rPr>
          <w:rFonts w:hint="cs"/>
          <w:rtl/>
        </w:rPr>
        <w:t xml:space="preserve"> </w:t>
      </w:r>
      <w:r w:rsidR="006F7558">
        <w:rPr>
          <w:rFonts w:hint="cs"/>
          <w:rtl/>
        </w:rPr>
        <w:t>ה</w:t>
      </w:r>
      <w:r w:rsidRPr="002A0374">
        <w:rPr>
          <w:rFonts w:hint="cs"/>
          <w:rtl/>
        </w:rPr>
        <w:t>משתמשי</w:t>
      </w:r>
      <w:r w:rsidR="006F7558">
        <w:rPr>
          <w:rFonts w:hint="cs"/>
          <w:rtl/>
        </w:rPr>
        <w:t>ם להם נותן המוקד שירות</w:t>
      </w:r>
      <w:r w:rsidR="00E33477">
        <w:rPr>
          <w:rFonts w:hint="cs"/>
          <w:rtl/>
        </w:rPr>
        <w:t xml:space="preserve"> (סלולר, </w:t>
      </w:r>
      <w:r w:rsidR="00AB673E">
        <w:rPr>
          <w:rFonts w:hint="cs"/>
          <w:rtl/>
        </w:rPr>
        <w:t>מייל, מוקד פניות)</w:t>
      </w:r>
      <w:r w:rsidR="001420F5">
        <w:rPr>
          <w:rFonts w:hint="cs"/>
          <w:rtl/>
        </w:rPr>
        <w:t>, למעט מוקד שירותים מקוונים בהתאם לאמור ב</w:t>
      </w:r>
      <w:r w:rsidR="00B41F4E">
        <w:rPr>
          <w:rFonts w:hint="cs"/>
          <w:rtl/>
        </w:rPr>
        <w:t xml:space="preserve">תת </w:t>
      </w:r>
      <w:r w:rsidR="001420F5">
        <w:rPr>
          <w:rFonts w:hint="cs"/>
          <w:rtl/>
        </w:rPr>
        <w:t xml:space="preserve">סעיף </w:t>
      </w:r>
      <w:r w:rsidR="00311508">
        <w:rPr>
          <w:rtl/>
        </w:rPr>
        <w:fldChar w:fldCharType="begin"/>
      </w:r>
      <w:r w:rsidR="00311508">
        <w:rPr>
          <w:rtl/>
        </w:rPr>
        <w:instrText xml:space="preserve"> </w:instrText>
      </w:r>
      <w:r w:rsidR="00311508">
        <w:rPr>
          <w:rFonts w:hint="cs"/>
        </w:rPr>
        <w:instrText>REF</w:instrText>
      </w:r>
      <w:r w:rsidR="00311508">
        <w:rPr>
          <w:rFonts w:hint="cs"/>
          <w:rtl/>
        </w:rPr>
        <w:instrText xml:space="preserve"> _</w:instrText>
      </w:r>
      <w:r w:rsidR="00311508">
        <w:rPr>
          <w:rFonts w:hint="cs"/>
        </w:rPr>
        <w:instrText>Ref161847726 \r \h</w:instrText>
      </w:r>
      <w:r w:rsidR="00311508">
        <w:rPr>
          <w:rtl/>
        </w:rPr>
        <w:instrText xml:space="preserve"> </w:instrText>
      </w:r>
      <w:r w:rsidR="00311508">
        <w:rPr>
          <w:rtl/>
        </w:rPr>
      </w:r>
      <w:r w:rsidR="00311508">
        <w:rPr>
          <w:rtl/>
        </w:rPr>
        <w:fldChar w:fldCharType="separate"/>
      </w:r>
      <w:r w:rsidR="00B17262">
        <w:rPr>
          <w:rtl/>
        </w:rPr>
        <w:t>‏6.1.1</w:t>
      </w:r>
      <w:r w:rsidR="00311508">
        <w:rPr>
          <w:rtl/>
        </w:rPr>
        <w:fldChar w:fldCharType="end"/>
      </w:r>
      <w:r w:rsidR="00311508">
        <w:rPr>
          <w:rFonts w:hint="cs"/>
          <w:rtl/>
        </w:rPr>
        <w:t xml:space="preserve"> לעיל </w:t>
      </w:r>
      <w:proofErr w:type="spellStart"/>
      <w:r w:rsidR="00311508">
        <w:rPr>
          <w:rFonts w:hint="cs"/>
          <w:rtl/>
        </w:rPr>
        <w:t>ס"ק</w:t>
      </w:r>
      <w:proofErr w:type="spellEnd"/>
      <w:r w:rsidR="00311508">
        <w:rPr>
          <w:rFonts w:hint="cs"/>
          <w:rtl/>
        </w:rPr>
        <w:t xml:space="preserve"> </w:t>
      </w:r>
      <w:r w:rsidR="00311508">
        <w:rPr>
          <w:rtl/>
        </w:rPr>
        <w:fldChar w:fldCharType="begin"/>
      </w:r>
      <w:r w:rsidR="00311508">
        <w:rPr>
          <w:rtl/>
        </w:rPr>
        <w:instrText xml:space="preserve"> </w:instrText>
      </w:r>
      <w:r w:rsidR="00311508">
        <w:rPr>
          <w:rFonts w:hint="cs"/>
        </w:rPr>
        <w:instrText>REF</w:instrText>
      </w:r>
      <w:r w:rsidR="00311508">
        <w:rPr>
          <w:rFonts w:hint="cs"/>
          <w:rtl/>
        </w:rPr>
        <w:instrText xml:space="preserve"> _</w:instrText>
      </w:r>
      <w:r w:rsidR="00311508">
        <w:rPr>
          <w:rFonts w:hint="cs"/>
        </w:rPr>
        <w:instrText>Ref161847748 \r \h</w:instrText>
      </w:r>
      <w:r w:rsidR="00311508">
        <w:rPr>
          <w:rtl/>
        </w:rPr>
        <w:instrText xml:space="preserve"> </w:instrText>
      </w:r>
      <w:r w:rsidR="00311508">
        <w:rPr>
          <w:rtl/>
        </w:rPr>
      </w:r>
      <w:r w:rsidR="00311508">
        <w:rPr>
          <w:rtl/>
        </w:rPr>
        <w:fldChar w:fldCharType="separate"/>
      </w:r>
      <w:r w:rsidR="00B17262">
        <w:rPr>
          <w:rtl/>
        </w:rPr>
        <w:t>‏9</w:t>
      </w:r>
      <w:r w:rsidR="00311508">
        <w:rPr>
          <w:rtl/>
        </w:rPr>
        <w:fldChar w:fldCharType="end"/>
      </w:r>
      <w:r w:rsidRPr="002A0374">
        <w:rPr>
          <w:rFonts w:hint="cs"/>
          <w:rtl/>
        </w:rPr>
        <w:t xml:space="preserve">. </w:t>
      </w:r>
    </w:p>
    <w:p w14:paraId="7A8BADC7" w14:textId="77777777" w:rsidR="009D21F3" w:rsidRPr="002A0374" w:rsidRDefault="009D21F3" w:rsidP="004C67FD">
      <w:pPr>
        <w:numPr>
          <w:ilvl w:val="0"/>
          <w:numId w:val="102"/>
        </w:numPr>
        <w:rPr>
          <w:rtl/>
        </w:rPr>
      </w:pPr>
      <w:r w:rsidRPr="002A0374">
        <w:rPr>
          <w:rtl/>
        </w:rPr>
        <w:t>להלן עקרונות השירות הנדרשים מ</w:t>
      </w:r>
      <w:r w:rsidRPr="002A0374">
        <w:rPr>
          <w:rFonts w:hint="cs"/>
          <w:rtl/>
        </w:rPr>
        <w:t xml:space="preserve">כל רפרנט שיציב </w:t>
      </w:r>
      <w:r w:rsidRPr="002A0374">
        <w:rPr>
          <w:rtl/>
        </w:rPr>
        <w:t>הספק:</w:t>
      </w:r>
    </w:p>
    <w:p w14:paraId="5B96A9B2" w14:textId="390991E0" w:rsidR="009D21F3" w:rsidRPr="002A0374" w:rsidRDefault="009D21F3" w:rsidP="004C67FD">
      <w:pPr>
        <w:numPr>
          <w:ilvl w:val="1"/>
          <w:numId w:val="102"/>
        </w:numPr>
        <w:rPr>
          <w:rtl/>
        </w:rPr>
      </w:pPr>
      <w:r w:rsidRPr="002A0374">
        <w:rPr>
          <w:rtl/>
        </w:rPr>
        <w:t xml:space="preserve">הרפרנט יהיה גורם מקצועי קבוע וידוע מראש </w:t>
      </w:r>
      <w:r w:rsidR="009D1503">
        <w:rPr>
          <w:rFonts w:hint="cs"/>
          <w:rtl/>
        </w:rPr>
        <w:t xml:space="preserve">המוצב </w:t>
      </w:r>
      <w:r w:rsidR="009F4B9E">
        <w:rPr>
          <w:rFonts w:hint="cs"/>
          <w:rtl/>
        </w:rPr>
        <w:t>במוקד</w:t>
      </w:r>
      <w:r w:rsidR="009D1503">
        <w:rPr>
          <w:rFonts w:hint="cs"/>
          <w:rtl/>
        </w:rPr>
        <w:t xml:space="preserve"> והוא </w:t>
      </w:r>
      <w:r w:rsidRPr="002A0374">
        <w:rPr>
          <w:rtl/>
        </w:rPr>
        <w:t xml:space="preserve">ישרת את </w:t>
      </w:r>
      <w:r w:rsidR="009F4B9E">
        <w:rPr>
          <w:rFonts w:hint="cs"/>
          <w:rtl/>
        </w:rPr>
        <w:t>ה</w:t>
      </w:r>
      <w:r w:rsidRPr="002A0374">
        <w:rPr>
          <w:rtl/>
        </w:rPr>
        <w:t>משתמשי</w:t>
      </w:r>
      <w:r w:rsidR="009F4B9E">
        <w:rPr>
          <w:rFonts w:hint="cs"/>
          <w:rtl/>
        </w:rPr>
        <w:t>ם</w:t>
      </w:r>
      <w:r w:rsidRPr="002A0374">
        <w:rPr>
          <w:rtl/>
        </w:rPr>
        <w:t xml:space="preserve"> </w:t>
      </w:r>
      <w:r w:rsidRPr="002A0374">
        <w:rPr>
          <w:rFonts w:hint="cs"/>
          <w:rtl/>
        </w:rPr>
        <w:t>באופן ישיר</w:t>
      </w:r>
      <w:r w:rsidR="009D1503">
        <w:rPr>
          <w:rFonts w:hint="cs"/>
          <w:rtl/>
        </w:rPr>
        <w:t xml:space="preserve"> </w:t>
      </w:r>
      <w:r w:rsidRPr="002A0374">
        <w:rPr>
          <w:rFonts w:hint="cs"/>
          <w:rtl/>
        </w:rPr>
        <w:t>.</w:t>
      </w:r>
    </w:p>
    <w:p w14:paraId="3DF8FBFD" w14:textId="65725284" w:rsidR="009D21F3" w:rsidRDefault="009D21F3" w:rsidP="004C67FD">
      <w:pPr>
        <w:numPr>
          <w:ilvl w:val="1"/>
          <w:numId w:val="102"/>
        </w:numPr>
      </w:pPr>
      <w:r w:rsidRPr="002A0374">
        <w:rPr>
          <w:rtl/>
        </w:rPr>
        <w:t>הרפרנט יהיה בעל היכרות מעמיקה של המערכת</w:t>
      </w:r>
      <w:r w:rsidRPr="002A0374">
        <w:rPr>
          <w:rFonts w:hint="cs"/>
          <w:rtl/>
        </w:rPr>
        <w:t xml:space="preserve"> בה הוא תומך</w:t>
      </w:r>
      <w:r w:rsidRPr="002A0374">
        <w:rPr>
          <w:rtl/>
        </w:rPr>
        <w:t xml:space="preserve"> ועם עולם התוכן של המ</w:t>
      </w:r>
      <w:r>
        <w:rPr>
          <w:rFonts w:hint="cs"/>
          <w:rtl/>
        </w:rPr>
        <w:t xml:space="preserve">שרד </w:t>
      </w:r>
      <w:r w:rsidRPr="002A0374">
        <w:rPr>
          <w:rtl/>
        </w:rPr>
        <w:t>בכל תחומי המערכת ויוכל לתת מענה לפניות בנושאים אלו.</w:t>
      </w:r>
    </w:p>
    <w:p w14:paraId="13E7E916" w14:textId="395845EB" w:rsidR="009D21F3" w:rsidRPr="002A0374" w:rsidRDefault="009D21F3" w:rsidP="004C67FD">
      <w:pPr>
        <w:numPr>
          <w:ilvl w:val="1"/>
          <w:numId w:val="102"/>
        </w:numPr>
      </w:pPr>
      <w:r>
        <w:rPr>
          <w:rFonts w:hint="cs"/>
          <w:rtl/>
        </w:rPr>
        <w:t>הרפרנט יהיה מצויד בטלפון סלולרי זמין לשיחות ובכתובת דואר אלקטרוני אישי  מטעם הספק</w:t>
      </w:r>
      <w:r w:rsidR="009F4B9E">
        <w:rPr>
          <w:rFonts w:hint="cs"/>
          <w:rtl/>
        </w:rPr>
        <w:t>.</w:t>
      </w:r>
    </w:p>
    <w:p w14:paraId="581F7AEB" w14:textId="5E4D899A" w:rsidR="009F4B9E" w:rsidRDefault="009D21F3" w:rsidP="004C67FD">
      <w:pPr>
        <w:numPr>
          <w:ilvl w:val="1"/>
          <w:numId w:val="102"/>
        </w:numPr>
      </w:pPr>
      <w:r w:rsidRPr="002A0374">
        <w:rPr>
          <w:rtl/>
        </w:rPr>
        <w:t xml:space="preserve">הרפרנט </w:t>
      </w:r>
      <w:r w:rsidRPr="002A0374">
        <w:rPr>
          <w:rFonts w:hint="cs"/>
          <w:rtl/>
        </w:rPr>
        <w:t xml:space="preserve">יהיה זמין </w:t>
      </w:r>
      <w:r w:rsidRPr="002A0374">
        <w:rPr>
          <w:rtl/>
        </w:rPr>
        <w:t>בימים א' – ה', בין השעות 08:00 – 1</w:t>
      </w:r>
      <w:r w:rsidRPr="002A0374">
        <w:rPr>
          <w:rFonts w:hint="cs"/>
          <w:rtl/>
        </w:rPr>
        <w:t>7</w:t>
      </w:r>
      <w:r w:rsidRPr="002A0374">
        <w:rPr>
          <w:rtl/>
        </w:rPr>
        <w:t xml:space="preserve">:00. </w:t>
      </w:r>
    </w:p>
    <w:p w14:paraId="42E5B21B" w14:textId="05935FA2" w:rsidR="009D21F3" w:rsidRPr="002A0374" w:rsidRDefault="009D21F3" w:rsidP="004C67FD">
      <w:pPr>
        <w:numPr>
          <w:ilvl w:val="1"/>
          <w:numId w:val="102"/>
        </w:numPr>
      </w:pPr>
      <w:r w:rsidRPr="002A0374">
        <w:rPr>
          <w:rtl/>
        </w:rPr>
        <w:t>לקראת סגירת חודש</w:t>
      </w:r>
      <w:r>
        <w:rPr>
          <w:rFonts w:hint="cs"/>
          <w:rtl/>
        </w:rPr>
        <w:t xml:space="preserve">, </w:t>
      </w:r>
      <w:r w:rsidRPr="002A0374">
        <w:rPr>
          <w:rtl/>
        </w:rPr>
        <w:t>עיבוד</w:t>
      </w:r>
      <w:r>
        <w:rPr>
          <w:rFonts w:hint="cs"/>
          <w:rtl/>
        </w:rPr>
        <w:t>י</w:t>
      </w:r>
      <w:r w:rsidRPr="002A0374">
        <w:rPr>
          <w:rtl/>
        </w:rPr>
        <w:t xml:space="preserve"> סוף שנה</w:t>
      </w:r>
      <w:r>
        <w:rPr>
          <w:rFonts w:hint="cs"/>
          <w:rtl/>
        </w:rPr>
        <w:t xml:space="preserve"> ופתיחת שנ"ל</w:t>
      </w:r>
      <w:r w:rsidRPr="002A0374">
        <w:rPr>
          <w:rtl/>
        </w:rPr>
        <w:t xml:space="preserve"> עשויות שעות התמיכה הנדרשות</w:t>
      </w:r>
      <w:r w:rsidR="009F4B9E">
        <w:rPr>
          <w:rFonts w:hint="cs"/>
          <w:rtl/>
        </w:rPr>
        <w:t xml:space="preserve"> מהרפרנטים </w:t>
      </w:r>
      <w:r w:rsidR="0096584B">
        <w:rPr>
          <w:rFonts w:hint="cs"/>
          <w:rtl/>
        </w:rPr>
        <w:t>ב</w:t>
      </w:r>
      <w:r w:rsidR="009F4B9E">
        <w:rPr>
          <w:rFonts w:hint="cs"/>
          <w:rtl/>
        </w:rPr>
        <w:t>מוקד השכר</w:t>
      </w:r>
      <w:r w:rsidRPr="002A0374">
        <w:rPr>
          <w:rtl/>
        </w:rPr>
        <w:t xml:space="preserve"> לחרוג משעות הפעילות הרגילות, לרבות במקרים חריגים </w:t>
      </w:r>
      <w:r w:rsidRPr="002A0374">
        <w:rPr>
          <w:rFonts w:hint="cs"/>
          <w:rtl/>
        </w:rPr>
        <w:t xml:space="preserve">של </w:t>
      </w:r>
      <w:r w:rsidRPr="002A0374">
        <w:rPr>
          <w:rtl/>
        </w:rPr>
        <w:t>תמיכה בימי שישי</w:t>
      </w:r>
      <w:r w:rsidR="00AC2BA0">
        <w:rPr>
          <w:rFonts w:hint="cs"/>
          <w:rtl/>
        </w:rPr>
        <w:t xml:space="preserve"> ופגרות במגזר הציבורי</w:t>
      </w:r>
      <w:r>
        <w:rPr>
          <w:rFonts w:hint="cs"/>
          <w:rtl/>
        </w:rPr>
        <w:t>.</w:t>
      </w:r>
      <w:r w:rsidRPr="002A0374">
        <w:rPr>
          <w:rFonts w:hint="cs"/>
          <w:rtl/>
        </w:rPr>
        <w:t xml:space="preserve"> </w:t>
      </w:r>
      <w:r>
        <w:rPr>
          <w:rFonts w:hint="cs"/>
          <w:rtl/>
        </w:rPr>
        <w:t xml:space="preserve">חריגות אלה הן חלק מהשירות והן </w:t>
      </w:r>
      <w:r w:rsidRPr="002A0374">
        <w:rPr>
          <w:rtl/>
        </w:rPr>
        <w:t>כלול</w:t>
      </w:r>
      <w:r>
        <w:rPr>
          <w:rFonts w:hint="cs"/>
          <w:rtl/>
        </w:rPr>
        <w:t>ות</w:t>
      </w:r>
      <w:r w:rsidRPr="002A0374">
        <w:rPr>
          <w:rtl/>
        </w:rPr>
        <w:t xml:space="preserve"> ב</w:t>
      </w:r>
      <w:r w:rsidR="00B41F4E">
        <w:rPr>
          <w:rFonts w:hint="cs"/>
          <w:rtl/>
        </w:rPr>
        <w:t>הצעת ה</w:t>
      </w:r>
      <w:r w:rsidRPr="002A0374">
        <w:rPr>
          <w:rtl/>
        </w:rPr>
        <w:t>מחיר</w:t>
      </w:r>
      <w:r>
        <w:rPr>
          <w:rFonts w:hint="cs"/>
          <w:rtl/>
        </w:rPr>
        <w:t xml:space="preserve"> </w:t>
      </w:r>
      <w:r w:rsidR="00B41F4E">
        <w:rPr>
          <w:rFonts w:hint="cs"/>
          <w:rtl/>
        </w:rPr>
        <w:t>של ה</w:t>
      </w:r>
      <w:r>
        <w:rPr>
          <w:rFonts w:hint="cs"/>
          <w:rtl/>
        </w:rPr>
        <w:t>ספק</w:t>
      </w:r>
      <w:r w:rsidRPr="002A0374">
        <w:rPr>
          <w:rtl/>
        </w:rPr>
        <w:t xml:space="preserve">. </w:t>
      </w:r>
    </w:p>
    <w:p w14:paraId="5A268F31" w14:textId="5C5639E1" w:rsidR="009D21F3" w:rsidRPr="00A80FE9" w:rsidRDefault="009D21F3" w:rsidP="004C67FD">
      <w:pPr>
        <w:numPr>
          <w:ilvl w:val="1"/>
          <w:numId w:val="102"/>
        </w:numPr>
      </w:pPr>
      <w:r w:rsidRPr="00A80FE9">
        <w:rPr>
          <w:rFonts w:hint="cs"/>
          <w:rtl/>
        </w:rPr>
        <w:t>המשרד רשאי</w:t>
      </w:r>
      <w:r w:rsidRPr="00A80FE9">
        <w:rPr>
          <w:rtl/>
        </w:rPr>
        <w:t xml:space="preserve"> לדרוש מהספק החלפת </w:t>
      </w:r>
      <w:r w:rsidR="004D5DA5" w:rsidRPr="00A80FE9">
        <w:rPr>
          <w:rFonts w:hint="cs"/>
          <w:rtl/>
        </w:rPr>
        <w:t xml:space="preserve">כל </w:t>
      </w:r>
      <w:r w:rsidRPr="00A80FE9">
        <w:rPr>
          <w:rtl/>
        </w:rPr>
        <w:t xml:space="preserve">רפרנט מסיבות ענייניות כגון: רמה מקצועית נמוכה, רמת שירות נמוכה וכדו' והספק יהיה מחויב להחליפו בתוך </w:t>
      </w:r>
      <w:r w:rsidR="004D5DA5" w:rsidRPr="00A80FE9">
        <w:rPr>
          <w:rFonts w:hint="cs"/>
          <w:rtl/>
        </w:rPr>
        <w:t>6</w:t>
      </w:r>
      <w:r w:rsidR="004D5DA5" w:rsidRPr="00A80FE9">
        <w:rPr>
          <w:rtl/>
        </w:rPr>
        <w:t xml:space="preserve">0 </w:t>
      </w:r>
      <w:r w:rsidRPr="00A80FE9">
        <w:rPr>
          <w:rtl/>
        </w:rPr>
        <w:t xml:space="preserve">ימי עבודה מקבלת דרישה בכתב. </w:t>
      </w:r>
      <w:r w:rsidR="003C0024" w:rsidRPr="00A80FE9">
        <w:rPr>
          <w:rFonts w:hint="cs"/>
          <w:rtl/>
        </w:rPr>
        <w:t>הרפרנט המוחלף יהיה בעל אותם מאפייני ידע וניסיון של זה המוחלף</w:t>
      </w:r>
      <w:r w:rsidR="006C1F8C" w:rsidRPr="00A80FE9">
        <w:rPr>
          <w:rFonts w:hint="cs"/>
          <w:rtl/>
        </w:rPr>
        <w:t xml:space="preserve">. עלות חפיפה או כל עלות שהיא בגין ההחלפה, לא תחול על המשרד. </w:t>
      </w:r>
      <w:r w:rsidRPr="00A80FE9">
        <w:rPr>
          <w:rtl/>
        </w:rPr>
        <w:t>אי עמידה בדרישות הסעיף עלולה לגרור חילוט ערבות.</w:t>
      </w:r>
      <w:r w:rsidR="006C1F8C" w:rsidRPr="00A80FE9">
        <w:rPr>
          <w:rtl/>
        </w:rPr>
        <w:t xml:space="preserve"> </w:t>
      </w:r>
      <w:r w:rsidR="006A59B7" w:rsidRPr="00A80FE9">
        <w:rPr>
          <w:rFonts w:hint="eastAsia"/>
          <w:rtl/>
        </w:rPr>
        <w:t>סעיף</w:t>
      </w:r>
      <w:r w:rsidR="006A59B7" w:rsidRPr="00A80FE9">
        <w:rPr>
          <w:rtl/>
        </w:rPr>
        <w:t xml:space="preserve"> </w:t>
      </w:r>
      <w:r w:rsidR="006A59B7" w:rsidRPr="00A80FE9">
        <w:rPr>
          <w:rFonts w:hint="eastAsia"/>
          <w:rtl/>
        </w:rPr>
        <w:t>זה</w:t>
      </w:r>
      <w:r w:rsidR="006A59B7" w:rsidRPr="00A80FE9">
        <w:rPr>
          <w:rtl/>
        </w:rPr>
        <w:t xml:space="preserve"> </w:t>
      </w:r>
      <w:r w:rsidR="006A59B7" w:rsidRPr="00A80FE9">
        <w:rPr>
          <w:rFonts w:hint="eastAsia"/>
          <w:rtl/>
        </w:rPr>
        <w:t>רלוונטי</w:t>
      </w:r>
      <w:r w:rsidR="006A59B7" w:rsidRPr="00A80FE9">
        <w:rPr>
          <w:rtl/>
        </w:rPr>
        <w:t xml:space="preserve"> </w:t>
      </w:r>
      <w:r w:rsidR="006A59B7" w:rsidRPr="00A80FE9">
        <w:rPr>
          <w:rFonts w:hint="eastAsia"/>
          <w:rtl/>
        </w:rPr>
        <w:t>גם</w:t>
      </w:r>
      <w:r w:rsidR="006A59B7" w:rsidRPr="00A80FE9">
        <w:rPr>
          <w:rtl/>
        </w:rPr>
        <w:t xml:space="preserve"> </w:t>
      </w:r>
      <w:r w:rsidR="006A59B7" w:rsidRPr="00A80FE9">
        <w:rPr>
          <w:rFonts w:hint="eastAsia"/>
          <w:rtl/>
        </w:rPr>
        <w:t>לעניין</w:t>
      </w:r>
      <w:r w:rsidR="006A59B7" w:rsidRPr="00A80FE9">
        <w:rPr>
          <w:rtl/>
        </w:rPr>
        <w:t xml:space="preserve"> </w:t>
      </w:r>
      <w:r w:rsidR="006A59B7" w:rsidRPr="00A80FE9">
        <w:rPr>
          <w:rFonts w:hint="eastAsia"/>
          <w:rtl/>
        </w:rPr>
        <w:t>החלפת</w:t>
      </w:r>
      <w:r w:rsidR="006A59B7" w:rsidRPr="00A80FE9">
        <w:rPr>
          <w:rtl/>
        </w:rPr>
        <w:t xml:space="preserve"> </w:t>
      </w:r>
      <w:r w:rsidR="006A59B7" w:rsidRPr="00A80FE9">
        <w:rPr>
          <w:rFonts w:hint="eastAsia"/>
          <w:rtl/>
        </w:rPr>
        <w:t>מנהל</w:t>
      </w:r>
      <w:r w:rsidR="006A59B7" w:rsidRPr="00A80FE9">
        <w:rPr>
          <w:rtl/>
        </w:rPr>
        <w:t xml:space="preserve"> </w:t>
      </w:r>
      <w:r w:rsidR="006A59B7" w:rsidRPr="00A80FE9">
        <w:rPr>
          <w:rFonts w:hint="eastAsia"/>
          <w:rtl/>
        </w:rPr>
        <w:t>יחידת</w:t>
      </w:r>
      <w:r w:rsidR="006A59B7" w:rsidRPr="00A80FE9">
        <w:rPr>
          <w:rtl/>
        </w:rPr>
        <w:t xml:space="preserve"> </w:t>
      </w:r>
      <w:r w:rsidR="006A59B7" w:rsidRPr="00A80FE9">
        <w:rPr>
          <w:rFonts w:hint="eastAsia"/>
          <w:rtl/>
        </w:rPr>
        <w:t>השירות</w:t>
      </w:r>
      <w:r w:rsidR="006A59B7" w:rsidRPr="00A80FE9">
        <w:rPr>
          <w:rtl/>
        </w:rPr>
        <w:t>.</w:t>
      </w:r>
    </w:p>
    <w:p w14:paraId="145036DA" w14:textId="77777777" w:rsidR="009D21F3" w:rsidRPr="002A0374" w:rsidRDefault="009D21F3" w:rsidP="009D21F3">
      <w:pPr>
        <w:pStyle w:val="3"/>
        <w:numPr>
          <w:ilvl w:val="2"/>
          <w:numId w:val="2"/>
        </w:numPr>
        <w:ind w:left="794" w:hanging="794"/>
        <w:rPr>
          <w:rtl/>
        </w:rPr>
      </w:pPr>
      <w:bookmarkStart w:id="412" w:name="_Toc169698467"/>
      <w:r w:rsidRPr="002A0374">
        <w:rPr>
          <w:rFonts w:hint="cs"/>
          <w:rtl/>
        </w:rPr>
        <w:t>מומחה</w:t>
      </w:r>
      <w:r w:rsidRPr="002A0374">
        <w:rPr>
          <w:rtl/>
        </w:rPr>
        <w:t xml:space="preserve"> מס</w:t>
      </w:r>
      <w:r w:rsidRPr="002A0374">
        <w:rPr>
          <w:rFonts w:hint="cs"/>
          <w:rtl/>
        </w:rPr>
        <w:t xml:space="preserve"> ורגולציה</w:t>
      </w:r>
      <w:bookmarkEnd w:id="412"/>
    </w:p>
    <w:p w14:paraId="64550549" w14:textId="3DC55014" w:rsidR="009D21F3" w:rsidRPr="002A0374" w:rsidRDefault="009D21F3" w:rsidP="004C67FD">
      <w:pPr>
        <w:numPr>
          <w:ilvl w:val="0"/>
          <w:numId w:val="101"/>
        </w:numPr>
      </w:pPr>
      <w:r w:rsidRPr="002A0374">
        <w:rPr>
          <w:rtl/>
        </w:rPr>
        <w:t xml:space="preserve">הספק יעמיד לרשות </w:t>
      </w:r>
      <w:r w:rsidRPr="002A0374">
        <w:rPr>
          <w:rFonts w:hint="cs"/>
          <w:rtl/>
        </w:rPr>
        <w:t>המזמין</w:t>
      </w:r>
      <w:r w:rsidRPr="002A0374">
        <w:rPr>
          <w:rtl/>
        </w:rPr>
        <w:t xml:space="preserve"> מומחה מס </w:t>
      </w:r>
      <w:r w:rsidRPr="002A0374">
        <w:rPr>
          <w:rFonts w:hint="cs"/>
          <w:rtl/>
        </w:rPr>
        <w:t>ורגולציה</w:t>
      </w:r>
      <w:r w:rsidRPr="002A0374">
        <w:rPr>
          <w:rtl/>
        </w:rPr>
        <w:t xml:space="preserve"> </w:t>
      </w:r>
      <w:r w:rsidR="006E664C">
        <w:rPr>
          <w:rFonts w:hint="cs"/>
          <w:rtl/>
        </w:rPr>
        <w:t>בהיקף המוגדר ב</w:t>
      </w:r>
      <w:r w:rsidR="00447541">
        <w:rPr>
          <w:rFonts w:hint="cs"/>
          <w:rtl/>
        </w:rPr>
        <w:t xml:space="preserve">תת </w:t>
      </w:r>
      <w:r w:rsidR="006E664C">
        <w:rPr>
          <w:rFonts w:hint="cs"/>
          <w:rtl/>
        </w:rPr>
        <w:t xml:space="preserve">סעיף </w:t>
      </w:r>
      <w:r w:rsidR="00447541">
        <w:rPr>
          <w:rFonts w:hint="cs"/>
          <w:rtl/>
        </w:rPr>
        <w:t>6</w:t>
      </w:r>
      <w:r w:rsidR="006E664C">
        <w:rPr>
          <w:rFonts w:hint="cs"/>
          <w:rtl/>
        </w:rPr>
        <w:t xml:space="preserve">.1.1 </w:t>
      </w:r>
      <w:proofErr w:type="spellStart"/>
      <w:r w:rsidR="00BA6758">
        <w:rPr>
          <w:rFonts w:hint="cs"/>
          <w:rtl/>
        </w:rPr>
        <w:t>ס"ק</w:t>
      </w:r>
      <w:proofErr w:type="spellEnd"/>
      <w:r w:rsidR="00BA6758">
        <w:rPr>
          <w:rFonts w:hint="cs"/>
          <w:rtl/>
        </w:rPr>
        <w:t xml:space="preserve"> </w:t>
      </w:r>
      <w:r w:rsidR="00AC6A1D">
        <w:rPr>
          <w:rtl/>
        </w:rPr>
        <w:fldChar w:fldCharType="begin"/>
      </w:r>
      <w:r w:rsidR="00AC6A1D">
        <w:rPr>
          <w:rtl/>
        </w:rPr>
        <w:instrText xml:space="preserve"> </w:instrText>
      </w:r>
      <w:r w:rsidR="00AC6A1D">
        <w:rPr>
          <w:rFonts w:hint="cs"/>
        </w:rPr>
        <w:instrText>REF</w:instrText>
      </w:r>
      <w:r w:rsidR="00AC6A1D">
        <w:rPr>
          <w:rFonts w:hint="cs"/>
          <w:rtl/>
        </w:rPr>
        <w:instrText xml:space="preserve"> _</w:instrText>
      </w:r>
      <w:r w:rsidR="00AC6A1D">
        <w:rPr>
          <w:rFonts w:hint="cs"/>
        </w:rPr>
        <w:instrText>Ref159341299 \r \h</w:instrText>
      </w:r>
      <w:r w:rsidR="00AC6A1D">
        <w:rPr>
          <w:rtl/>
        </w:rPr>
        <w:instrText xml:space="preserve"> </w:instrText>
      </w:r>
      <w:r w:rsidR="00AC6A1D">
        <w:rPr>
          <w:rtl/>
        </w:rPr>
      </w:r>
      <w:r w:rsidR="00AC6A1D">
        <w:rPr>
          <w:rtl/>
        </w:rPr>
        <w:fldChar w:fldCharType="separate"/>
      </w:r>
      <w:r w:rsidR="00B17262">
        <w:rPr>
          <w:rtl/>
        </w:rPr>
        <w:t>‏5.2.3</w:t>
      </w:r>
      <w:r w:rsidR="00AC6A1D">
        <w:rPr>
          <w:rtl/>
        </w:rPr>
        <w:fldChar w:fldCharType="end"/>
      </w:r>
      <w:r w:rsidR="00AC6A1D">
        <w:rPr>
          <w:rFonts w:hint="cs"/>
          <w:rtl/>
        </w:rPr>
        <w:t xml:space="preserve"> </w:t>
      </w:r>
      <w:r w:rsidR="006E664C">
        <w:rPr>
          <w:rFonts w:hint="cs"/>
          <w:rtl/>
        </w:rPr>
        <w:t xml:space="preserve">לעיל </w:t>
      </w:r>
      <w:r w:rsidRPr="002A0374">
        <w:rPr>
          <w:rtl/>
        </w:rPr>
        <w:t xml:space="preserve">שיהיה זמין לתמיכה בשאלות וסוגיות העשויות לעלות </w:t>
      </w:r>
      <w:r w:rsidRPr="002A0374">
        <w:rPr>
          <w:rFonts w:hint="cs"/>
          <w:rtl/>
        </w:rPr>
        <w:t xml:space="preserve">מצד </w:t>
      </w:r>
      <w:r w:rsidR="00C173F2">
        <w:rPr>
          <w:rFonts w:hint="cs"/>
          <w:rtl/>
        </w:rPr>
        <w:t xml:space="preserve">המשרד </w:t>
      </w:r>
      <w:r w:rsidRPr="002A0374">
        <w:rPr>
          <w:rtl/>
        </w:rPr>
        <w:t>בנושאים אלה.</w:t>
      </w:r>
    </w:p>
    <w:p w14:paraId="2CB8B549" w14:textId="76C5207C" w:rsidR="009D21F3" w:rsidRPr="002A0374" w:rsidRDefault="009D21F3" w:rsidP="004C67FD">
      <w:pPr>
        <w:numPr>
          <w:ilvl w:val="0"/>
          <w:numId w:val="101"/>
        </w:numPr>
      </w:pPr>
      <w:r w:rsidRPr="002A0374">
        <w:rPr>
          <w:rFonts w:hint="cs"/>
          <w:rtl/>
        </w:rPr>
        <w:t>הקשר עם מומחה המס יהיה דרך מוקד או רפרנט.</w:t>
      </w:r>
    </w:p>
    <w:p w14:paraId="450F7D59" w14:textId="2682FCCB" w:rsidR="009D21F3" w:rsidRDefault="009D21F3" w:rsidP="004C67FD">
      <w:pPr>
        <w:numPr>
          <w:ilvl w:val="0"/>
          <w:numId w:val="101"/>
        </w:numPr>
      </w:pPr>
      <w:r w:rsidRPr="002A0374">
        <w:rPr>
          <w:rtl/>
        </w:rPr>
        <w:t xml:space="preserve">שעות הפעילות של </w:t>
      </w:r>
      <w:r w:rsidRPr="002A0374">
        <w:rPr>
          <w:rFonts w:hint="cs"/>
          <w:rtl/>
        </w:rPr>
        <w:t>מומחה המס</w:t>
      </w:r>
      <w:r w:rsidRPr="002A0374">
        <w:rPr>
          <w:rtl/>
        </w:rPr>
        <w:t xml:space="preserve"> תהיינה בימים א' – ה', בין השעות 08:00 – 1</w:t>
      </w:r>
      <w:r w:rsidRPr="002A0374">
        <w:rPr>
          <w:rFonts w:hint="cs"/>
          <w:rtl/>
        </w:rPr>
        <w:t>7</w:t>
      </w:r>
      <w:r w:rsidRPr="002A0374">
        <w:rPr>
          <w:rtl/>
        </w:rPr>
        <w:t>:00. לקראת סגירת חודש</w:t>
      </w:r>
      <w:r w:rsidRPr="0004480E">
        <w:rPr>
          <w:rFonts w:hint="cs"/>
          <w:rtl/>
        </w:rPr>
        <w:t xml:space="preserve">, </w:t>
      </w:r>
      <w:r w:rsidRPr="002A0374">
        <w:rPr>
          <w:rtl/>
        </w:rPr>
        <w:t>עיבוד</w:t>
      </w:r>
      <w:r w:rsidRPr="0004480E">
        <w:rPr>
          <w:rFonts w:hint="cs"/>
          <w:rtl/>
        </w:rPr>
        <w:t>י</w:t>
      </w:r>
      <w:r w:rsidRPr="002A0374">
        <w:rPr>
          <w:rtl/>
        </w:rPr>
        <w:t xml:space="preserve"> סוף שנה</w:t>
      </w:r>
      <w:r w:rsidRPr="0004480E">
        <w:rPr>
          <w:rFonts w:hint="cs"/>
          <w:rtl/>
        </w:rPr>
        <w:t xml:space="preserve"> ופתיחת שנ"ל</w:t>
      </w:r>
      <w:r w:rsidRPr="002A0374">
        <w:rPr>
          <w:rtl/>
        </w:rPr>
        <w:t xml:space="preserve"> עשויות שעות התמיכה הנדרשות לחרוג משעות הפעילות הרגילות, לרבות במקרים חריגים </w:t>
      </w:r>
      <w:r w:rsidRPr="002A0374">
        <w:rPr>
          <w:rFonts w:hint="cs"/>
          <w:rtl/>
        </w:rPr>
        <w:t xml:space="preserve">של </w:t>
      </w:r>
      <w:r w:rsidRPr="002A0374">
        <w:rPr>
          <w:rtl/>
        </w:rPr>
        <w:t>תמיכה בימי שישי</w:t>
      </w:r>
      <w:r w:rsidRPr="0004480E">
        <w:rPr>
          <w:rFonts w:hint="cs"/>
          <w:rtl/>
        </w:rPr>
        <w:t>.</w:t>
      </w:r>
      <w:r w:rsidRPr="002A0374">
        <w:rPr>
          <w:rFonts w:hint="cs"/>
          <w:rtl/>
        </w:rPr>
        <w:t xml:space="preserve"> </w:t>
      </w:r>
      <w:r w:rsidRPr="0004480E">
        <w:rPr>
          <w:rFonts w:hint="cs"/>
          <w:rtl/>
        </w:rPr>
        <w:t xml:space="preserve">חריגות אלה הן חלק מהשירות והן </w:t>
      </w:r>
      <w:r w:rsidRPr="002A0374">
        <w:rPr>
          <w:rtl/>
        </w:rPr>
        <w:t>כלול</w:t>
      </w:r>
      <w:r w:rsidRPr="0004480E">
        <w:rPr>
          <w:rFonts w:hint="cs"/>
          <w:rtl/>
        </w:rPr>
        <w:t>ות</w:t>
      </w:r>
      <w:r w:rsidRPr="002A0374">
        <w:rPr>
          <w:rtl/>
        </w:rPr>
        <w:t xml:space="preserve"> ב</w:t>
      </w:r>
      <w:r w:rsidR="00447541">
        <w:rPr>
          <w:rFonts w:hint="cs"/>
          <w:rtl/>
        </w:rPr>
        <w:t>הצעת ה</w:t>
      </w:r>
      <w:r w:rsidRPr="002A0374">
        <w:rPr>
          <w:rtl/>
        </w:rPr>
        <w:t>מחיר</w:t>
      </w:r>
      <w:r w:rsidRPr="0004480E">
        <w:rPr>
          <w:rFonts w:hint="cs"/>
          <w:rtl/>
        </w:rPr>
        <w:t xml:space="preserve"> </w:t>
      </w:r>
      <w:r w:rsidR="00447541">
        <w:rPr>
          <w:rFonts w:hint="cs"/>
          <w:rtl/>
        </w:rPr>
        <w:t>של ה</w:t>
      </w:r>
      <w:r w:rsidRPr="0004480E">
        <w:rPr>
          <w:rFonts w:hint="cs"/>
          <w:rtl/>
        </w:rPr>
        <w:t>ספק</w:t>
      </w:r>
      <w:r w:rsidRPr="002A0374">
        <w:rPr>
          <w:rtl/>
        </w:rPr>
        <w:t xml:space="preserve">. </w:t>
      </w:r>
    </w:p>
    <w:p w14:paraId="7488A41C" w14:textId="6061D446" w:rsidR="00E4721E" w:rsidRPr="003312E6" w:rsidRDefault="00A40269" w:rsidP="00E4721E">
      <w:pPr>
        <w:pStyle w:val="3"/>
        <w:numPr>
          <w:ilvl w:val="2"/>
          <w:numId w:val="2"/>
        </w:numPr>
        <w:ind w:left="794" w:hanging="794"/>
        <w:rPr>
          <w:rtl/>
        </w:rPr>
      </w:pPr>
      <w:bookmarkStart w:id="413" w:name="_Toc169698468"/>
      <w:r>
        <w:rPr>
          <w:rFonts w:hint="cs"/>
          <w:rtl/>
        </w:rPr>
        <w:lastRenderedPageBreak/>
        <w:t xml:space="preserve">מערכת ניהול </w:t>
      </w:r>
      <w:r w:rsidR="005A4C8D">
        <w:rPr>
          <w:rFonts w:hint="cs"/>
          <w:rtl/>
        </w:rPr>
        <w:t>פניות</w:t>
      </w:r>
      <w:bookmarkEnd w:id="413"/>
    </w:p>
    <w:p w14:paraId="2673207D" w14:textId="2697F33F" w:rsidR="00907F57" w:rsidRDefault="00907F57" w:rsidP="004C67FD">
      <w:pPr>
        <w:numPr>
          <w:ilvl w:val="0"/>
          <w:numId w:val="107"/>
        </w:numPr>
      </w:pPr>
      <w:r>
        <w:rPr>
          <w:rFonts w:hint="cs"/>
          <w:rtl/>
        </w:rPr>
        <w:t xml:space="preserve">הספק יפעיל מערכת לניהול פניות שבה למשתמשי המשרד </w:t>
      </w:r>
      <w:r w:rsidR="004A5866">
        <w:rPr>
          <w:rFonts w:hint="cs"/>
          <w:rtl/>
        </w:rPr>
        <w:t xml:space="preserve">או המזמין </w:t>
      </w:r>
      <w:r>
        <w:rPr>
          <w:rFonts w:hint="cs"/>
          <w:rtl/>
        </w:rPr>
        <w:t>תהיה הרשאת שימוש מלאה לפתיחת פניות, לצפייה בסטטוס הפנייה ולהפקת דוחות מצב ודוחות סטטיסטיים אודות הפניות שפתח המשרד במערכת וכל נתון הקשור בהן.</w:t>
      </w:r>
    </w:p>
    <w:p w14:paraId="29B2309B" w14:textId="4233DE5B" w:rsidR="00907F57" w:rsidRDefault="00907F57" w:rsidP="004C67FD">
      <w:pPr>
        <w:numPr>
          <w:ilvl w:val="0"/>
          <w:numId w:val="107"/>
        </w:numPr>
      </w:pPr>
      <w:r>
        <w:rPr>
          <w:rFonts w:hint="cs"/>
          <w:rtl/>
        </w:rPr>
        <w:t xml:space="preserve">המערכת תשמש לבקשות שו"ש, דיווח על תקלות </w:t>
      </w:r>
      <w:r w:rsidR="001848A9">
        <w:rPr>
          <w:rFonts w:hint="cs"/>
          <w:rtl/>
        </w:rPr>
        <w:t>(במקביל או במקום פנייה לרפרנט) וכל תקשורת של המשרד עם הספק.</w:t>
      </w:r>
    </w:p>
    <w:p w14:paraId="2FE3484E" w14:textId="2A5D472A" w:rsidR="00211B53" w:rsidRDefault="00211B53" w:rsidP="004C67FD">
      <w:pPr>
        <w:numPr>
          <w:ilvl w:val="0"/>
          <w:numId w:val="107"/>
        </w:numPr>
      </w:pPr>
      <w:r>
        <w:rPr>
          <w:rFonts w:hint="cs"/>
          <w:rtl/>
        </w:rPr>
        <w:t xml:space="preserve">המשתמשים העיקריים יהיו עובדי </w:t>
      </w:r>
      <w:r w:rsidR="00847DE7">
        <w:rPr>
          <w:rFonts w:hint="cs"/>
          <w:rtl/>
        </w:rPr>
        <w:t>חטיבת השכר ב</w:t>
      </w:r>
      <w:r w:rsidR="00000EC3">
        <w:rPr>
          <w:rFonts w:hint="cs"/>
          <w:rtl/>
        </w:rPr>
        <w:t xml:space="preserve">חשב הכללי, עובדי </w:t>
      </w:r>
      <w:r>
        <w:rPr>
          <w:rFonts w:hint="cs"/>
          <w:rtl/>
        </w:rPr>
        <w:t xml:space="preserve">מטה המשרד </w:t>
      </w:r>
      <w:r w:rsidR="003E6B25">
        <w:rPr>
          <w:rFonts w:hint="cs"/>
          <w:rtl/>
        </w:rPr>
        <w:t>וחשבי השכר</w:t>
      </w:r>
      <w:r w:rsidR="00000EC3">
        <w:rPr>
          <w:rFonts w:hint="cs"/>
          <w:rtl/>
        </w:rPr>
        <w:t xml:space="preserve"> על פי הרשאות</w:t>
      </w:r>
      <w:r w:rsidR="003E6B25">
        <w:rPr>
          <w:rFonts w:hint="cs"/>
          <w:rtl/>
        </w:rPr>
        <w:t>.</w:t>
      </w:r>
      <w:r w:rsidR="00000EC3">
        <w:rPr>
          <w:rFonts w:hint="cs"/>
          <w:rtl/>
        </w:rPr>
        <w:t xml:space="preserve"> לעובדי חטיבת השכר בחשב הכללי ולעובדי מטה המשרד תהיה הרשאה ל</w:t>
      </w:r>
      <w:r w:rsidR="00B86F01">
        <w:rPr>
          <w:rFonts w:hint="cs"/>
          <w:rtl/>
        </w:rPr>
        <w:t>צפייה בכל הקריאות, לחשבי השכר תהיה הרשאה חלקית.</w:t>
      </w:r>
    </w:p>
    <w:p w14:paraId="0B0DAB06" w14:textId="7FCA9086" w:rsidR="0018238A" w:rsidRDefault="0018238A" w:rsidP="004C67FD">
      <w:pPr>
        <w:numPr>
          <w:ilvl w:val="0"/>
          <w:numId w:val="107"/>
        </w:numPr>
      </w:pPr>
      <w:r>
        <w:rPr>
          <w:rFonts w:hint="cs"/>
          <w:rtl/>
        </w:rPr>
        <w:t xml:space="preserve">הספק </w:t>
      </w:r>
      <w:r w:rsidR="00E76A86">
        <w:rPr>
          <w:rFonts w:hint="cs"/>
          <w:rtl/>
        </w:rPr>
        <w:t xml:space="preserve">ייתן מענה לכל פנייה ויעדכן סטטוס לכל פנייה </w:t>
      </w:r>
      <w:r w:rsidR="007E41A0">
        <w:rPr>
          <w:rFonts w:hint="cs"/>
          <w:rtl/>
        </w:rPr>
        <w:t xml:space="preserve">עד לסגירת הפנייה. כל פנייה תנוהל מקצה </w:t>
      </w:r>
      <w:r w:rsidR="001158F5">
        <w:rPr>
          <w:rFonts w:hint="cs"/>
          <w:rtl/>
        </w:rPr>
        <w:t>עד לסיום הטיפול לרבות אם הטיפול עבור לגורם אחר</w:t>
      </w:r>
      <w:r w:rsidR="00DA77DB">
        <w:rPr>
          <w:rFonts w:hint="cs"/>
          <w:rtl/>
        </w:rPr>
        <w:t xml:space="preserve"> (דרג ב' או כל גורם אחר)</w:t>
      </w:r>
      <w:r w:rsidR="001158F5">
        <w:rPr>
          <w:rFonts w:hint="cs"/>
          <w:rtl/>
        </w:rPr>
        <w:t xml:space="preserve">. </w:t>
      </w:r>
      <w:r w:rsidR="007E41A0">
        <w:rPr>
          <w:rFonts w:hint="cs"/>
          <w:rtl/>
        </w:rPr>
        <w:t xml:space="preserve">סגירה משמעה </w:t>
      </w:r>
      <w:r w:rsidR="00687513">
        <w:rPr>
          <w:rFonts w:hint="cs"/>
          <w:rtl/>
        </w:rPr>
        <w:t>סיום</w:t>
      </w:r>
      <w:r w:rsidR="007E41A0">
        <w:rPr>
          <w:rFonts w:hint="cs"/>
          <w:rtl/>
        </w:rPr>
        <w:t xml:space="preserve"> טיפול</w:t>
      </w:r>
      <w:r w:rsidR="001158F5">
        <w:rPr>
          <w:rFonts w:hint="cs"/>
          <w:rtl/>
        </w:rPr>
        <w:t xml:space="preserve"> מלא בפנייה</w:t>
      </w:r>
      <w:r w:rsidR="00687513">
        <w:rPr>
          <w:rFonts w:hint="cs"/>
          <w:rtl/>
        </w:rPr>
        <w:t>.</w:t>
      </w:r>
    </w:p>
    <w:p w14:paraId="799FB66E" w14:textId="75E28C17" w:rsidR="00B71EBF" w:rsidRDefault="00B71EBF" w:rsidP="004C67FD">
      <w:pPr>
        <w:numPr>
          <w:ilvl w:val="0"/>
          <w:numId w:val="107"/>
        </w:numPr>
      </w:pPr>
      <w:r>
        <w:rPr>
          <w:rFonts w:hint="cs"/>
          <w:rtl/>
        </w:rPr>
        <w:t xml:space="preserve">פניות של משתמשים לרפרנטים </w:t>
      </w:r>
      <w:r w:rsidRPr="00B71EBF">
        <w:rPr>
          <w:rFonts w:hint="cs"/>
          <w:b/>
          <w:bCs/>
          <w:rtl/>
        </w:rPr>
        <w:t>יתועדו על ידם</w:t>
      </w:r>
      <w:r>
        <w:rPr>
          <w:rFonts w:hint="cs"/>
          <w:rtl/>
        </w:rPr>
        <w:t xml:space="preserve"> במערכת לצורכי ניהול, מעקב והפקת לקחים.</w:t>
      </w:r>
    </w:p>
    <w:p w14:paraId="1AC51F10" w14:textId="67AA3F4D" w:rsidR="00DA77DB" w:rsidRDefault="00C44DE4" w:rsidP="004C67FD">
      <w:pPr>
        <w:numPr>
          <w:ilvl w:val="0"/>
          <w:numId w:val="107"/>
        </w:numPr>
      </w:pPr>
      <w:r>
        <w:rPr>
          <w:rFonts w:hint="cs"/>
          <w:rtl/>
        </w:rPr>
        <w:t>בתהליך הקמת המערכת, יאפיין הספק את תהליכי העבודה המשותפים מול המערכת, יבנה את השלשות</w:t>
      </w:r>
      <w:r w:rsidR="009E6D6A">
        <w:rPr>
          <w:rFonts w:hint="cs"/>
          <w:rtl/>
        </w:rPr>
        <w:t>, ההתראות, הדוחות</w:t>
      </w:r>
      <w:r>
        <w:rPr>
          <w:rFonts w:hint="cs"/>
          <w:rtl/>
        </w:rPr>
        <w:t xml:space="preserve"> </w:t>
      </w:r>
      <w:r w:rsidR="00211B53">
        <w:rPr>
          <w:rFonts w:hint="cs"/>
          <w:rtl/>
        </w:rPr>
        <w:t xml:space="preserve">ואת </w:t>
      </w:r>
      <w:proofErr w:type="spellStart"/>
      <w:r w:rsidR="00211B53">
        <w:rPr>
          <w:rFonts w:hint="cs"/>
          <w:rtl/>
        </w:rPr>
        <w:t>סטטוסי</w:t>
      </w:r>
      <w:proofErr w:type="spellEnd"/>
      <w:r w:rsidR="00211B53">
        <w:rPr>
          <w:rFonts w:hint="cs"/>
          <w:rtl/>
        </w:rPr>
        <w:t xml:space="preserve"> הטיפול בהתאם</w:t>
      </w:r>
      <w:r w:rsidR="00B40853">
        <w:rPr>
          <w:rFonts w:hint="cs"/>
          <w:rtl/>
        </w:rPr>
        <w:t>.</w:t>
      </w:r>
    </w:p>
    <w:p w14:paraId="552F5D9C" w14:textId="3D9D6BCF" w:rsidR="00662ABF" w:rsidRDefault="00B40853" w:rsidP="004C67FD">
      <w:pPr>
        <w:numPr>
          <w:ilvl w:val="0"/>
          <w:numId w:val="107"/>
        </w:numPr>
      </w:pPr>
      <w:r>
        <w:rPr>
          <w:rFonts w:hint="cs"/>
          <w:rtl/>
        </w:rPr>
        <w:t xml:space="preserve">מובהר כי המערכת </w:t>
      </w:r>
      <w:r w:rsidR="006E519C">
        <w:rPr>
          <w:rFonts w:hint="cs"/>
          <w:rtl/>
        </w:rPr>
        <w:t xml:space="preserve">תהיה אחד מכלי העבודה המרכזיים של המשרד מול הספק ועליו להביא </w:t>
      </w:r>
      <w:r w:rsidR="00B024C6">
        <w:rPr>
          <w:rFonts w:hint="cs"/>
          <w:rtl/>
        </w:rPr>
        <w:t>זאת</w:t>
      </w:r>
      <w:r w:rsidR="006E519C">
        <w:rPr>
          <w:rFonts w:hint="cs"/>
          <w:rtl/>
        </w:rPr>
        <w:t xml:space="preserve"> בחשבון הן בהתאמת המערכת והן ב</w:t>
      </w:r>
      <w:r w:rsidR="009E6D6A">
        <w:rPr>
          <w:rFonts w:hint="cs"/>
          <w:rtl/>
        </w:rPr>
        <w:t>תפעול השוטף.</w:t>
      </w:r>
    </w:p>
    <w:p w14:paraId="6B087FDD" w14:textId="77777777" w:rsidR="009B6704" w:rsidRDefault="009B6704" w:rsidP="007D3636">
      <w:pPr>
        <w:pStyle w:val="ac"/>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402"/>
      </w:tblGrid>
      <w:tr w:rsidR="009B6704" w:rsidRPr="00E01413" w14:paraId="6AAB4CD1" w14:textId="77777777" w:rsidTr="00BB6D95">
        <w:tc>
          <w:tcPr>
            <w:tcW w:w="9402" w:type="dxa"/>
            <w:shd w:val="clear" w:color="auto" w:fill="D9E2F3" w:themeFill="accent1" w:themeFillTint="33"/>
          </w:tcPr>
          <w:p w14:paraId="367E30DC" w14:textId="56BEAA0C" w:rsidR="003C1924" w:rsidRPr="00896D68" w:rsidRDefault="003C1924" w:rsidP="004C67FD">
            <w:pPr>
              <w:pStyle w:val="a4"/>
              <w:numPr>
                <w:ilvl w:val="0"/>
                <w:numId w:val="106"/>
              </w:numPr>
              <w:spacing w:after="80" w:line="276" w:lineRule="auto"/>
              <w:ind w:left="307" w:hanging="284"/>
              <w:rPr>
                <w:b/>
                <w:bCs/>
              </w:rPr>
            </w:pPr>
            <w:r w:rsidRPr="00896D68">
              <w:rPr>
                <w:rFonts w:hint="cs"/>
                <w:b/>
                <w:bCs/>
                <w:rtl/>
              </w:rPr>
              <w:t>על המציע להציג במענה ל</w:t>
            </w:r>
            <w:r w:rsidR="00F31F7E">
              <w:rPr>
                <w:rFonts w:hint="cs"/>
                <w:b/>
                <w:bCs/>
                <w:rtl/>
              </w:rPr>
              <w:t xml:space="preserve">תת </w:t>
            </w:r>
            <w:r w:rsidRPr="00896D68">
              <w:rPr>
                <w:rFonts w:hint="cs"/>
                <w:b/>
                <w:bCs/>
                <w:rtl/>
              </w:rPr>
              <w:t>סעי</w:t>
            </w:r>
            <w:r>
              <w:rPr>
                <w:rFonts w:hint="cs"/>
                <w:b/>
                <w:bCs/>
                <w:rtl/>
              </w:rPr>
              <w:t xml:space="preserve">פים </w:t>
            </w:r>
            <w:r w:rsidR="00F31F7E">
              <w:rPr>
                <w:rFonts w:hint="cs"/>
                <w:b/>
                <w:bCs/>
                <w:rtl/>
              </w:rPr>
              <w:t>6</w:t>
            </w:r>
            <w:r>
              <w:rPr>
                <w:rFonts w:hint="cs"/>
                <w:b/>
                <w:bCs/>
                <w:rtl/>
              </w:rPr>
              <w:t>.1.1-</w:t>
            </w:r>
            <w:r w:rsidR="00F31F7E">
              <w:rPr>
                <w:rFonts w:hint="cs"/>
                <w:b/>
                <w:bCs/>
                <w:rtl/>
              </w:rPr>
              <w:t>6</w:t>
            </w:r>
            <w:r>
              <w:rPr>
                <w:rFonts w:hint="cs"/>
                <w:b/>
                <w:bCs/>
                <w:rtl/>
              </w:rPr>
              <w:t>.1.</w:t>
            </w:r>
            <w:r w:rsidR="007C22AD">
              <w:rPr>
                <w:rFonts w:hint="cs"/>
                <w:b/>
                <w:bCs/>
                <w:rtl/>
              </w:rPr>
              <w:t>4</w:t>
            </w:r>
            <w:r w:rsidRPr="00896D68">
              <w:rPr>
                <w:rFonts w:hint="cs"/>
                <w:b/>
                <w:bCs/>
                <w:rtl/>
              </w:rPr>
              <w:t xml:space="preserve"> את היערכותו למתן תמיכה ושירות למשרד</w:t>
            </w:r>
            <w:r>
              <w:rPr>
                <w:rFonts w:hint="cs"/>
                <w:b/>
                <w:bCs/>
                <w:rtl/>
              </w:rPr>
              <w:t xml:space="preserve"> בהתאם לתפיסה המוגדרת בסעיפים אלה.</w:t>
            </w:r>
            <w:r w:rsidRPr="00896D68">
              <w:rPr>
                <w:rFonts w:hint="cs"/>
                <w:b/>
                <w:bCs/>
                <w:rtl/>
              </w:rPr>
              <w:t xml:space="preserve"> </w:t>
            </w:r>
          </w:p>
          <w:p w14:paraId="222546A2" w14:textId="76F12115" w:rsidR="003C1924" w:rsidRDefault="003C1924" w:rsidP="004C67FD">
            <w:pPr>
              <w:pStyle w:val="a4"/>
              <w:numPr>
                <w:ilvl w:val="0"/>
                <w:numId w:val="106"/>
              </w:numPr>
              <w:spacing w:after="80" w:line="276" w:lineRule="auto"/>
              <w:ind w:left="307" w:hanging="284"/>
              <w:rPr>
                <w:b/>
                <w:bCs/>
              </w:rPr>
            </w:pPr>
            <w:r w:rsidRPr="00896D68">
              <w:rPr>
                <w:rFonts w:hint="cs"/>
                <w:b/>
                <w:bCs/>
                <w:rtl/>
              </w:rPr>
              <w:t>יש להציג מבנה, תפקידים והערכת היקף איוש מינימלי לכל תפקיד</w:t>
            </w:r>
            <w:r w:rsidR="007C22AD">
              <w:rPr>
                <w:rFonts w:hint="cs"/>
                <w:b/>
                <w:bCs/>
                <w:rtl/>
              </w:rPr>
              <w:t xml:space="preserve"> כך שייתן מענה לדרישות ולרמת השירות המפורטת ב</w:t>
            </w:r>
            <w:r w:rsidR="00F31F7E">
              <w:rPr>
                <w:rFonts w:hint="cs"/>
                <w:b/>
                <w:bCs/>
                <w:rtl/>
              </w:rPr>
              <w:t xml:space="preserve">תת </w:t>
            </w:r>
            <w:r w:rsidR="007C22AD">
              <w:rPr>
                <w:rFonts w:hint="cs"/>
                <w:b/>
                <w:bCs/>
                <w:rtl/>
              </w:rPr>
              <w:t xml:space="preserve">סעיף </w:t>
            </w:r>
            <w:r w:rsidR="007C22AD">
              <w:rPr>
                <w:b/>
                <w:bCs/>
                <w:rtl/>
              </w:rPr>
              <w:fldChar w:fldCharType="begin"/>
            </w:r>
            <w:r w:rsidR="007C22AD">
              <w:rPr>
                <w:b/>
                <w:bCs/>
                <w:rtl/>
              </w:rPr>
              <w:instrText xml:space="preserve"> </w:instrText>
            </w:r>
            <w:r w:rsidR="007C22AD">
              <w:rPr>
                <w:rFonts w:hint="cs"/>
                <w:b/>
                <w:bCs/>
              </w:rPr>
              <w:instrText>REF</w:instrText>
            </w:r>
            <w:r w:rsidR="007C22AD">
              <w:rPr>
                <w:rFonts w:hint="cs"/>
                <w:b/>
                <w:bCs/>
                <w:rtl/>
              </w:rPr>
              <w:instrText xml:space="preserve"> _</w:instrText>
            </w:r>
            <w:r w:rsidR="007C22AD">
              <w:rPr>
                <w:rFonts w:hint="cs"/>
                <w:b/>
                <w:bCs/>
              </w:rPr>
              <w:instrText>Ref161847978 \r \h</w:instrText>
            </w:r>
            <w:r w:rsidR="007C22AD">
              <w:rPr>
                <w:b/>
                <w:bCs/>
                <w:rtl/>
              </w:rPr>
              <w:instrText xml:space="preserve"> </w:instrText>
            </w:r>
            <w:r w:rsidR="007C22AD">
              <w:rPr>
                <w:b/>
                <w:bCs/>
                <w:rtl/>
              </w:rPr>
            </w:r>
            <w:r w:rsidR="007C22AD">
              <w:rPr>
                <w:b/>
                <w:bCs/>
                <w:rtl/>
              </w:rPr>
              <w:fldChar w:fldCharType="separate"/>
            </w:r>
            <w:r w:rsidR="00B17262">
              <w:rPr>
                <w:b/>
                <w:bCs/>
                <w:rtl/>
              </w:rPr>
              <w:t>‏6.5</w:t>
            </w:r>
            <w:r w:rsidR="007C22AD">
              <w:rPr>
                <w:b/>
                <w:bCs/>
                <w:rtl/>
              </w:rPr>
              <w:fldChar w:fldCharType="end"/>
            </w:r>
            <w:r w:rsidR="007C22AD">
              <w:rPr>
                <w:rFonts w:hint="cs"/>
                <w:b/>
                <w:bCs/>
                <w:rtl/>
              </w:rPr>
              <w:t xml:space="preserve"> להלן.</w:t>
            </w:r>
          </w:p>
          <w:p w14:paraId="6FAA1317" w14:textId="5E8E27CF" w:rsidR="00BB6D95" w:rsidRPr="00896D68" w:rsidRDefault="003C1924" w:rsidP="004C67FD">
            <w:pPr>
              <w:pStyle w:val="a4"/>
              <w:numPr>
                <w:ilvl w:val="0"/>
                <w:numId w:val="106"/>
              </w:numPr>
              <w:spacing w:after="80" w:line="276" w:lineRule="auto"/>
              <w:ind w:left="307" w:hanging="284"/>
              <w:rPr>
                <w:rtl/>
              </w:rPr>
            </w:pPr>
            <w:r w:rsidRPr="00896D68">
              <w:rPr>
                <w:rFonts w:hint="cs"/>
                <w:b/>
                <w:bCs/>
                <w:rtl/>
              </w:rPr>
              <w:t xml:space="preserve">על המציע להציג כיצד ייערך לעמידה בדרישות רמת השירות כנדרש </w:t>
            </w:r>
            <w:r w:rsidR="007C22AD">
              <w:rPr>
                <w:rFonts w:hint="cs"/>
                <w:b/>
                <w:bCs/>
                <w:rtl/>
              </w:rPr>
              <w:t>ב</w:t>
            </w:r>
            <w:r w:rsidR="00F31F7E">
              <w:rPr>
                <w:rFonts w:hint="cs"/>
                <w:b/>
                <w:bCs/>
                <w:rtl/>
              </w:rPr>
              <w:t xml:space="preserve">תת </w:t>
            </w:r>
            <w:r w:rsidR="007C22AD">
              <w:rPr>
                <w:rFonts w:hint="cs"/>
                <w:b/>
                <w:bCs/>
                <w:rtl/>
              </w:rPr>
              <w:t xml:space="preserve">סעיף </w:t>
            </w:r>
            <w:r w:rsidR="007C22AD">
              <w:rPr>
                <w:b/>
                <w:bCs/>
                <w:rtl/>
              </w:rPr>
              <w:fldChar w:fldCharType="begin"/>
            </w:r>
            <w:r w:rsidR="007C22AD">
              <w:rPr>
                <w:b/>
                <w:bCs/>
                <w:rtl/>
              </w:rPr>
              <w:instrText xml:space="preserve"> </w:instrText>
            </w:r>
            <w:r w:rsidR="007C22AD">
              <w:rPr>
                <w:rFonts w:hint="cs"/>
                <w:b/>
                <w:bCs/>
              </w:rPr>
              <w:instrText>REF</w:instrText>
            </w:r>
            <w:r w:rsidR="007C22AD">
              <w:rPr>
                <w:rFonts w:hint="cs"/>
                <w:b/>
                <w:bCs/>
                <w:rtl/>
              </w:rPr>
              <w:instrText xml:space="preserve"> _</w:instrText>
            </w:r>
            <w:r w:rsidR="007C22AD">
              <w:rPr>
                <w:rFonts w:hint="cs"/>
                <w:b/>
                <w:bCs/>
              </w:rPr>
              <w:instrText>Ref161847978 \r \h</w:instrText>
            </w:r>
            <w:r w:rsidR="007C22AD">
              <w:rPr>
                <w:b/>
                <w:bCs/>
                <w:rtl/>
              </w:rPr>
              <w:instrText xml:space="preserve"> </w:instrText>
            </w:r>
            <w:r w:rsidR="007C22AD">
              <w:rPr>
                <w:b/>
                <w:bCs/>
                <w:rtl/>
              </w:rPr>
            </w:r>
            <w:r w:rsidR="007C22AD">
              <w:rPr>
                <w:b/>
                <w:bCs/>
                <w:rtl/>
              </w:rPr>
              <w:fldChar w:fldCharType="separate"/>
            </w:r>
            <w:r w:rsidR="00B17262">
              <w:rPr>
                <w:b/>
                <w:bCs/>
                <w:rtl/>
              </w:rPr>
              <w:t>‏6.5</w:t>
            </w:r>
            <w:r w:rsidR="007C22AD">
              <w:rPr>
                <w:b/>
                <w:bCs/>
                <w:rtl/>
              </w:rPr>
              <w:fldChar w:fldCharType="end"/>
            </w:r>
            <w:r w:rsidRPr="00896D68">
              <w:rPr>
                <w:rFonts w:hint="cs"/>
                <w:b/>
                <w:bCs/>
                <w:rtl/>
              </w:rPr>
              <w:t xml:space="preserve"> להלן.</w:t>
            </w:r>
          </w:p>
        </w:tc>
      </w:tr>
    </w:tbl>
    <w:p w14:paraId="6058E134" w14:textId="77777777" w:rsidR="008506E5" w:rsidRDefault="008506E5" w:rsidP="00C24E1D">
      <w:pPr>
        <w:pStyle w:val="ac"/>
      </w:pPr>
      <w:bookmarkStart w:id="414" w:name="_Toc66134638"/>
      <w:bookmarkStart w:id="415" w:name="_Toc142946913"/>
    </w:p>
    <w:p w14:paraId="4D43FDD5" w14:textId="13668DC1" w:rsidR="00DB706A" w:rsidRPr="00DB706A" w:rsidRDefault="00DB706A" w:rsidP="00DB706A">
      <w:pPr>
        <w:pStyle w:val="20"/>
        <w:numPr>
          <w:ilvl w:val="1"/>
          <w:numId w:val="2"/>
        </w:numPr>
        <w:ind w:left="680" w:hanging="680"/>
        <w:rPr>
          <w:rtl/>
        </w:rPr>
      </w:pPr>
      <w:bookmarkStart w:id="416" w:name="_Toc169698469"/>
      <w:r w:rsidRPr="00DB706A">
        <w:rPr>
          <w:rtl/>
        </w:rPr>
        <w:t>שירותי תפעול ותחזוקה</w:t>
      </w:r>
      <w:bookmarkEnd w:id="414"/>
      <w:bookmarkEnd w:id="415"/>
      <w:r w:rsidR="000A07DB">
        <w:rPr>
          <w:rFonts w:hint="cs"/>
          <w:rtl/>
        </w:rPr>
        <w:t xml:space="preserve"> שוטפים</w:t>
      </w:r>
      <w:bookmarkEnd w:id="416"/>
    </w:p>
    <w:p w14:paraId="446DA693" w14:textId="189DCFD9" w:rsidR="00DB706A" w:rsidRPr="00DB706A" w:rsidRDefault="006241B5" w:rsidP="00DB706A">
      <w:pPr>
        <w:rPr>
          <w:rtl/>
        </w:rPr>
      </w:pPr>
      <w:r>
        <w:rPr>
          <w:rFonts w:hint="cs"/>
          <w:rtl/>
        </w:rPr>
        <w:t xml:space="preserve">מלבד השירות הישיר למשתמשי המשרד שיבוצע </w:t>
      </w:r>
      <w:r w:rsidR="004A5FA0">
        <w:rPr>
          <w:rFonts w:hint="cs"/>
          <w:rtl/>
        </w:rPr>
        <w:t xml:space="preserve">במסגרת יחידת השירות, </w:t>
      </w:r>
      <w:r w:rsidR="00DB706A" w:rsidRPr="00DB706A">
        <w:rPr>
          <w:rtl/>
        </w:rPr>
        <w:t>באחריות הספק לבצע את פעולות התפעול והתחזוקה הבאות:</w:t>
      </w:r>
    </w:p>
    <w:p w14:paraId="192E1C14" w14:textId="77777777" w:rsidR="00D02A0D" w:rsidRDefault="00D02A0D" w:rsidP="00D02A0D">
      <w:pPr>
        <w:pStyle w:val="3"/>
        <w:numPr>
          <w:ilvl w:val="2"/>
          <w:numId w:val="2"/>
        </w:numPr>
        <w:ind w:left="794" w:hanging="794"/>
        <w:rPr>
          <w:rtl/>
        </w:rPr>
      </w:pPr>
      <w:bookmarkStart w:id="417" w:name="_Ref159251883"/>
      <w:bookmarkStart w:id="418" w:name="_Toc169698470"/>
      <w:bookmarkStart w:id="419" w:name="_Toc66134639"/>
      <w:bookmarkStart w:id="420" w:name="_Toc142946914"/>
      <w:r>
        <w:rPr>
          <w:rFonts w:hint="cs"/>
          <w:rtl/>
        </w:rPr>
        <w:lastRenderedPageBreak/>
        <w:t>פתיחת שנה</w:t>
      </w:r>
      <w:bookmarkEnd w:id="417"/>
      <w:bookmarkEnd w:id="418"/>
    </w:p>
    <w:p w14:paraId="18F7F958" w14:textId="20483A36" w:rsidR="00D02A0D" w:rsidRDefault="00D02A0D" w:rsidP="004C67FD">
      <w:pPr>
        <w:pStyle w:val="a4"/>
        <w:numPr>
          <w:ilvl w:val="0"/>
          <w:numId w:val="113"/>
        </w:numPr>
      </w:pPr>
      <w:r>
        <w:rPr>
          <w:rFonts w:hint="cs"/>
          <w:rtl/>
        </w:rPr>
        <w:t>תהליך פתיחת שנה הוא תהליך ארוך ומורכב שבו מוסדות החינו</w:t>
      </w:r>
      <w:r w:rsidR="00C24E1D">
        <w:rPr>
          <w:rFonts w:hint="cs"/>
          <w:rtl/>
        </w:rPr>
        <w:t>ך</w:t>
      </w:r>
      <w:r>
        <w:rPr>
          <w:rFonts w:hint="cs"/>
          <w:rtl/>
        </w:rPr>
        <w:t xml:space="preserve"> מדווחים מחדש את </w:t>
      </w:r>
      <w:r w:rsidR="00A6672C" w:rsidRPr="00A6672C">
        <w:rPr>
          <w:rFonts w:hint="cs"/>
          <w:rtl/>
        </w:rPr>
        <w:t xml:space="preserve">מערכות השעות והתפקידים של כלל עובדי ההוראה הקיימים והחדשים </w:t>
      </w:r>
      <w:r>
        <w:rPr>
          <w:rFonts w:hint="cs"/>
          <w:rtl/>
        </w:rPr>
        <w:t>עובדי ההוראה הקיימים ומדווחים פרטי עובדי הוראה חדשים ונתונים נוספים המשפיעים על שכר (כגון: תפקידים, היקפי משרה ועוד) ואשר נגזרים מתכנון המערכת השנתית לשנת הלימודים הבאה.</w:t>
      </w:r>
    </w:p>
    <w:p w14:paraId="7C2562C8" w14:textId="6357157D" w:rsidR="00D02A0D" w:rsidRDefault="00D02A0D" w:rsidP="004C67FD">
      <w:pPr>
        <w:pStyle w:val="a4"/>
        <w:numPr>
          <w:ilvl w:val="0"/>
          <w:numId w:val="113"/>
        </w:numPr>
      </w:pPr>
      <w:r>
        <w:rPr>
          <w:rFonts w:hint="cs"/>
          <w:rtl/>
        </w:rPr>
        <w:t>הנתונים מתחילים להיאסף במשרד החל מחודש מאי וזורמים למערכות המשרד עד לשיא בחודש ספטמבר, וגם לאחרי כמפורט בס"ק 6-</w:t>
      </w:r>
      <w:r w:rsidR="005F1460">
        <w:rPr>
          <w:rFonts w:hint="cs"/>
          <w:rtl/>
        </w:rPr>
        <w:t>8</w:t>
      </w:r>
      <w:r>
        <w:rPr>
          <w:rFonts w:hint="cs"/>
          <w:rtl/>
        </w:rPr>
        <w:t xml:space="preserve"> להלן.</w:t>
      </w:r>
    </w:p>
    <w:p w14:paraId="414B8D3D" w14:textId="77777777" w:rsidR="00D02A0D" w:rsidRDefault="00D02A0D" w:rsidP="004C67FD">
      <w:pPr>
        <w:pStyle w:val="a4"/>
        <w:numPr>
          <w:ilvl w:val="0"/>
          <w:numId w:val="113"/>
        </w:numPr>
      </w:pPr>
      <w:r>
        <w:rPr>
          <w:rFonts w:hint="cs"/>
          <w:rtl/>
        </w:rPr>
        <w:t>במהלך חודש ספטמבר מבוצעים עדכוני נתונים במערכות המשרד ברמה היומית ואלו ממשיכים בעצימות נמוכה יותר עד חודש דצמבר ואף לאחר מכן.</w:t>
      </w:r>
    </w:p>
    <w:p w14:paraId="0A763D4C" w14:textId="77777777" w:rsidR="00D02A0D" w:rsidRDefault="00D02A0D" w:rsidP="004C67FD">
      <w:pPr>
        <w:pStyle w:val="a4"/>
        <w:numPr>
          <w:ilvl w:val="0"/>
          <w:numId w:val="113"/>
        </w:numPr>
      </w:pPr>
      <w:r>
        <w:rPr>
          <w:rFonts w:hint="cs"/>
          <w:rtl/>
        </w:rPr>
        <w:t>ממשק נתונים עיקרי מועבר בתחילת ספטמבר אל מערכת השכר (כ- 2-3 מיליוני אירועים על פי הנתונים שבידי המשרד).</w:t>
      </w:r>
    </w:p>
    <w:p w14:paraId="751A41CE" w14:textId="0551EB32" w:rsidR="00D02A0D" w:rsidRDefault="00D02A0D" w:rsidP="004C67FD">
      <w:pPr>
        <w:pStyle w:val="a4"/>
        <w:numPr>
          <w:ilvl w:val="0"/>
          <w:numId w:val="113"/>
        </w:numPr>
      </w:pPr>
      <w:r>
        <w:rPr>
          <w:rFonts w:hint="cs"/>
          <w:rtl/>
        </w:rPr>
        <w:t xml:space="preserve">שכר חודש </w:t>
      </w:r>
      <w:r w:rsidR="009946A5">
        <w:rPr>
          <w:rFonts w:hint="cs"/>
          <w:rtl/>
        </w:rPr>
        <w:t>ספטמב</w:t>
      </w:r>
      <w:r>
        <w:rPr>
          <w:rFonts w:hint="cs"/>
          <w:rtl/>
        </w:rPr>
        <w:t>ר מחושב בד"כ בתקופה שבין השבוע הראשון בחודש ועד לאמצע החודש, עקב הרגישות הרבה של השכר הראשון בשנת הלימודים וכן על מנת לאפשר לבצע השלמות נתונים ולקלוט אותם למערכת.</w:t>
      </w:r>
    </w:p>
    <w:p w14:paraId="0B5B7AB1" w14:textId="6B8E7EF9" w:rsidR="00D02A0D" w:rsidRDefault="00D02A0D" w:rsidP="004C67FD">
      <w:pPr>
        <w:pStyle w:val="a4"/>
        <w:numPr>
          <w:ilvl w:val="0"/>
          <w:numId w:val="113"/>
        </w:numPr>
      </w:pPr>
      <w:r>
        <w:rPr>
          <w:rFonts w:hint="cs"/>
          <w:rtl/>
        </w:rPr>
        <w:t>גם החודשים הבאים מאופיינים בריבוי חישובי רטרו ככל שנאספים עוד נתונים.</w:t>
      </w:r>
      <w:r w:rsidR="00A25F7B">
        <w:rPr>
          <w:rFonts w:hint="cs"/>
          <w:rtl/>
        </w:rPr>
        <w:t xml:space="preserve"> </w:t>
      </w:r>
      <w:r w:rsidR="00C913F3">
        <w:rPr>
          <w:rFonts w:hint="cs"/>
          <w:rtl/>
        </w:rPr>
        <w:t xml:space="preserve">דוגמאות להיקף תנועות רטרו מוצגות </w:t>
      </w:r>
      <w:r w:rsidR="00F31F7E">
        <w:rPr>
          <w:rFonts w:hint="cs"/>
          <w:rtl/>
        </w:rPr>
        <w:t xml:space="preserve">בסעיף </w:t>
      </w:r>
      <w:r w:rsidR="00C913F3">
        <w:rPr>
          <w:rFonts w:hint="cs"/>
          <w:rtl/>
        </w:rPr>
        <w:t xml:space="preserve">2 לעיל, </w:t>
      </w:r>
      <w:r w:rsidR="00F31F7E">
        <w:rPr>
          <w:rFonts w:hint="cs"/>
          <w:rtl/>
        </w:rPr>
        <w:t xml:space="preserve">תת </w:t>
      </w:r>
      <w:r w:rsidR="00C913F3">
        <w:rPr>
          <w:rFonts w:hint="cs"/>
          <w:rtl/>
        </w:rPr>
        <w:t xml:space="preserve">סעיף </w:t>
      </w:r>
      <w:r w:rsidR="00C913F3">
        <w:rPr>
          <w:rtl/>
        </w:rPr>
        <w:fldChar w:fldCharType="begin"/>
      </w:r>
      <w:r w:rsidR="00C913F3">
        <w:rPr>
          <w:rtl/>
        </w:rPr>
        <w:instrText xml:space="preserve"> </w:instrText>
      </w:r>
      <w:r w:rsidR="00C913F3">
        <w:rPr>
          <w:rFonts w:hint="cs"/>
        </w:rPr>
        <w:instrText>REF</w:instrText>
      </w:r>
      <w:r w:rsidR="00C913F3">
        <w:rPr>
          <w:rFonts w:hint="cs"/>
          <w:rtl/>
        </w:rPr>
        <w:instrText xml:space="preserve"> _</w:instrText>
      </w:r>
      <w:r w:rsidR="00C913F3">
        <w:rPr>
          <w:rFonts w:hint="cs"/>
        </w:rPr>
        <w:instrText>Ref161852438 \r \h</w:instrText>
      </w:r>
      <w:r w:rsidR="00C913F3">
        <w:rPr>
          <w:rtl/>
        </w:rPr>
        <w:instrText xml:space="preserve"> </w:instrText>
      </w:r>
      <w:r w:rsidR="00C913F3">
        <w:rPr>
          <w:rtl/>
        </w:rPr>
      </w:r>
      <w:r w:rsidR="00C913F3">
        <w:rPr>
          <w:rtl/>
        </w:rPr>
        <w:fldChar w:fldCharType="separate"/>
      </w:r>
      <w:r w:rsidR="00B17262">
        <w:rPr>
          <w:rtl/>
        </w:rPr>
        <w:t>‏2.22</w:t>
      </w:r>
      <w:r w:rsidR="00C913F3">
        <w:rPr>
          <w:rtl/>
        </w:rPr>
        <w:fldChar w:fldCharType="end"/>
      </w:r>
      <w:r w:rsidR="00C913F3">
        <w:rPr>
          <w:rFonts w:hint="cs"/>
          <w:rtl/>
        </w:rPr>
        <w:t xml:space="preserve"> </w:t>
      </w:r>
      <w:r w:rsidR="00C913F3">
        <w:rPr>
          <w:rtl/>
        </w:rPr>
        <w:t>–</w:t>
      </w:r>
      <w:r w:rsidR="00C913F3">
        <w:rPr>
          <w:rFonts w:hint="cs"/>
          <w:rtl/>
        </w:rPr>
        <w:t xml:space="preserve"> חישובים </w:t>
      </w:r>
      <w:proofErr w:type="spellStart"/>
      <w:r w:rsidR="00C913F3">
        <w:rPr>
          <w:rFonts w:hint="cs"/>
          <w:rtl/>
        </w:rPr>
        <w:t>רטרו</w:t>
      </w:r>
      <w:proofErr w:type="spellEnd"/>
      <w:r w:rsidR="00C913F3">
        <w:rPr>
          <w:rFonts w:hint="cs"/>
          <w:rtl/>
        </w:rPr>
        <w:t xml:space="preserve"> אקטיביים.</w:t>
      </w:r>
    </w:p>
    <w:p w14:paraId="6A7017A6" w14:textId="77777777" w:rsidR="001E3DA1" w:rsidRDefault="001E3DA1" w:rsidP="004C67FD">
      <w:pPr>
        <w:pStyle w:val="a4"/>
        <w:numPr>
          <w:ilvl w:val="0"/>
          <w:numId w:val="113"/>
        </w:numPr>
      </w:pPr>
      <w:r>
        <w:rPr>
          <w:rFonts w:hint="cs"/>
          <w:rtl/>
        </w:rPr>
        <w:t>ההיערכות הנדרשת אצל הספק בתחילת שנה הנה כדלקמן:</w:t>
      </w:r>
    </w:p>
    <w:p w14:paraId="69482241" w14:textId="54F42472" w:rsidR="001E3DA1" w:rsidRDefault="001E3DA1" w:rsidP="004C67FD">
      <w:pPr>
        <w:pStyle w:val="a4"/>
        <w:numPr>
          <w:ilvl w:val="1"/>
          <w:numId w:val="113"/>
        </w:numPr>
      </w:pPr>
      <w:r>
        <w:rPr>
          <w:rFonts w:hint="cs"/>
          <w:rtl/>
        </w:rPr>
        <w:t>תמיכה מלאה בתהליך ובלוחות הזמנים של המשרד, לרבות שינויים שיכול המשרד לערוך</w:t>
      </w:r>
      <w:r w:rsidR="005F1460">
        <w:rPr>
          <w:rFonts w:hint="cs"/>
          <w:rtl/>
        </w:rPr>
        <w:t>,</w:t>
      </w:r>
      <w:r>
        <w:rPr>
          <w:rFonts w:hint="cs"/>
          <w:rtl/>
        </w:rPr>
        <w:t xml:space="preserve"> כולל בתאריכי הביצוע.</w:t>
      </w:r>
    </w:p>
    <w:p w14:paraId="503DBA2E" w14:textId="328E962D" w:rsidR="00362E54" w:rsidRPr="00362E54" w:rsidRDefault="00362E54" w:rsidP="004C67FD">
      <w:pPr>
        <w:pStyle w:val="a4"/>
        <w:numPr>
          <w:ilvl w:val="1"/>
          <w:numId w:val="113"/>
        </w:numPr>
        <w:rPr>
          <w:rtl/>
        </w:rPr>
      </w:pPr>
      <w:r w:rsidRPr="00362E54">
        <w:rPr>
          <w:rtl/>
        </w:rPr>
        <w:t xml:space="preserve">על מנת לתמוך בדיווחי המקדמות מוקדם ככל שניתן ולא לעכב את עבודת החשבים במחוזות, הספק צריך להיערך לפתיחת חודש מהירה (יומיים-שלושה לכל המאוחר לאחר סגירת הקליטה), או מתן אלטרנטיבה חלופית לטסטים שיספקו מענה </w:t>
      </w:r>
      <w:r w:rsidR="00D36F79">
        <w:rPr>
          <w:rFonts w:hint="cs"/>
          <w:rtl/>
        </w:rPr>
        <w:t>ו</w:t>
      </w:r>
      <w:r w:rsidRPr="00362E54">
        <w:rPr>
          <w:rtl/>
        </w:rPr>
        <w:t xml:space="preserve">יכילו את איסוף האירועים למשכורת האחרונה.  </w:t>
      </w:r>
    </w:p>
    <w:p w14:paraId="0F57077C" w14:textId="7FDBD7CD" w:rsidR="001E3DA1" w:rsidRDefault="001E3DA1" w:rsidP="004C67FD">
      <w:pPr>
        <w:pStyle w:val="a4"/>
        <w:numPr>
          <w:ilvl w:val="1"/>
          <w:numId w:val="113"/>
        </w:numPr>
      </w:pPr>
      <w:r>
        <w:rPr>
          <w:rFonts w:hint="cs"/>
          <w:rtl/>
        </w:rPr>
        <w:t xml:space="preserve">יכולת טכנולוגית ותפעולית לקליטת ממשק תחילת שנה הכולל מיליוני אירועים וקליטת ממשקי עדכון של </w:t>
      </w:r>
      <w:r w:rsidR="005F1460">
        <w:rPr>
          <w:rFonts w:hint="cs"/>
          <w:rtl/>
        </w:rPr>
        <w:t xml:space="preserve">עשרות </w:t>
      </w:r>
      <w:r>
        <w:rPr>
          <w:rFonts w:hint="cs"/>
          <w:rtl/>
        </w:rPr>
        <w:t>אלפי אירועים עד לרבעון 1 שנה הבאה.</w:t>
      </w:r>
    </w:p>
    <w:p w14:paraId="18C6DACB" w14:textId="77777777" w:rsidR="001E3DA1" w:rsidRDefault="001E3DA1" w:rsidP="004C67FD">
      <w:pPr>
        <w:pStyle w:val="a4"/>
        <w:numPr>
          <w:ilvl w:val="1"/>
          <w:numId w:val="113"/>
        </w:numPr>
      </w:pPr>
      <w:r>
        <w:rPr>
          <w:rFonts w:hint="cs"/>
          <w:rtl/>
        </w:rPr>
        <w:t xml:space="preserve">תמיכה במשרד בהפקת דוחות ניתוחי רטרו והפקת דוחות נתונים שונים עבור המשרד בכל תקופת פתיחת השנה </w:t>
      </w:r>
      <w:r w:rsidRPr="004E0DBB">
        <w:rPr>
          <w:rFonts w:hint="eastAsia"/>
          <w:u w:val="single"/>
          <w:rtl/>
        </w:rPr>
        <w:t>בזמני</w:t>
      </w:r>
      <w:r w:rsidRPr="004E0DBB">
        <w:rPr>
          <w:u w:val="single"/>
          <w:rtl/>
        </w:rPr>
        <w:t xml:space="preserve"> </w:t>
      </w:r>
      <w:r w:rsidRPr="004E0DBB">
        <w:rPr>
          <w:rFonts w:hint="eastAsia"/>
          <w:u w:val="single"/>
          <w:rtl/>
        </w:rPr>
        <w:t>תגובה</w:t>
      </w:r>
      <w:r w:rsidRPr="004E0DBB">
        <w:rPr>
          <w:u w:val="single"/>
          <w:rtl/>
        </w:rPr>
        <w:t xml:space="preserve"> </w:t>
      </w:r>
      <w:r w:rsidRPr="004E0DBB">
        <w:rPr>
          <w:rFonts w:hint="eastAsia"/>
          <w:u w:val="single"/>
          <w:rtl/>
        </w:rPr>
        <w:t>מהירים</w:t>
      </w:r>
      <w:r w:rsidRPr="004E0DBB">
        <w:rPr>
          <w:u w:val="single"/>
          <w:rtl/>
        </w:rPr>
        <w:t xml:space="preserve"> </w:t>
      </w:r>
      <w:r w:rsidRPr="004E0DBB">
        <w:rPr>
          <w:rFonts w:hint="eastAsia"/>
          <w:u w:val="single"/>
          <w:rtl/>
        </w:rPr>
        <w:t>מאד</w:t>
      </w:r>
      <w:r>
        <w:rPr>
          <w:rFonts w:hint="cs"/>
          <w:rtl/>
        </w:rPr>
        <w:t>.</w:t>
      </w:r>
    </w:p>
    <w:p w14:paraId="1FC460CF" w14:textId="77777777" w:rsidR="001E3DA1" w:rsidRDefault="001E3DA1" w:rsidP="004C67FD">
      <w:pPr>
        <w:pStyle w:val="a4"/>
        <w:numPr>
          <w:ilvl w:val="1"/>
          <w:numId w:val="113"/>
        </w:numPr>
      </w:pPr>
      <w:r>
        <w:rPr>
          <w:rFonts w:hint="cs"/>
          <w:rtl/>
        </w:rPr>
        <w:t>מתן שירותים גם בימים ובשעות החורגים משעות העבודה המקובלות.</w:t>
      </w:r>
    </w:p>
    <w:p w14:paraId="4BC2AE7B" w14:textId="77777777" w:rsidR="001E3DA1" w:rsidRDefault="001E3DA1" w:rsidP="004C67FD">
      <w:pPr>
        <w:pStyle w:val="a4"/>
        <w:numPr>
          <w:ilvl w:val="1"/>
          <w:numId w:val="113"/>
        </w:numPr>
      </w:pPr>
      <w:r>
        <w:rPr>
          <w:rFonts w:hint="cs"/>
          <w:rtl/>
        </w:rPr>
        <w:t>הספקת כל שירות נוסף הנדרש למשרד בתהליך.</w:t>
      </w:r>
    </w:p>
    <w:p w14:paraId="7B31ACA0" w14:textId="71F6DE42" w:rsidR="00092264" w:rsidRDefault="00717C94" w:rsidP="004C67FD">
      <w:pPr>
        <w:pStyle w:val="a4"/>
        <w:numPr>
          <w:ilvl w:val="0"/>
          <w:numId w:val="113"/>
        </w:numPr>
      </w:pPr>
      <w:r>
        <w:rPr>
          <w:rFonts w:hint="cs"/>
          <w:rtl/>
        </w:rPr>
        <w:lastRenderedPageBreak/>
        <w:t>מודגש כי העלייה לאוויר צריכה להיות עם הנתונים העדכניים נכון לתחילת ינואר 2027 וכי מתאריך זה ואילך הספק אחראי בלעדית לניהול הנתונים.</w:t>
      </w:r>
    </w:p>
    <w:p w14:paraId="4F7E9FB5" w14:textId="4A746958" w:rsidR="00D02A0D" w:rsidRDefault="00D02A0D" w:rsidP="004C67FD">
      <w:pPr>
        <w:pStyle w:val="a4"/>
        <w:numPr>
          <w:ilvl w:val="0"/>
          <w:numId w:val="113"/>
        </w:numPr>
      </w:pPr>
      <w:r>
        <w:rPr>
          <w:rFonts w:hint="cs"/>
          <w:rtl/>
        </w:rPr>
        <w:t>התרשים הבא מציג באופן סכמטי את תהליך פתיחת השנה:</w:t>
      </w:r>
    </w:p>
    <w:p w14:paraId="47C1C090" w14:textId="77777777" w:rsidR="00D02A0D" w:rsidRDefault="00D02A0D" w:rsidP="00C913F3">
      <w:pPr>
        <w:pStyle w:val="HNormal"/>
      </w:pPr>
    </w:p>
    <w:p w14:paraId="6F053E09" w14:textId="1A3BE5F1" w:rsidR="00D02A0D" w:rsidRDefault="009B290A" w:rsidP="00C256C9">
      <w:pPr>
        <w:ind w:left="340"/>
        <w:jc w:val="center"/>
      </w:pPr>
      <w:r>
        <w:rPr>
          <w:noProof/>
        </w:rPr>
        <w:drawing>
          <wp:inline distT="0" distB="0" distL="0" distR="0" wp14:anchorId="436EA95F" wp14:editId="43F741B1">
            <wp:extent cx="5546328" cy="4105627"/>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81245" cy="4131474"/>
                    </a:xfrm>
                    <a:prstGeom prst="rect">
                      <a:avLst/>
                    </a:prstGeom>
                    <a:noFill/>
                  </pic:spPr>
                </pic:pic>
              </a:graphicData>
            </a:graphic>
          </wp:inline>
        </w:drawing>
      </w:r>
    </w:p>
    <w:p w14:paraId="06E48067" w14:textId="54AA16E2" w:rsidR="00D02A0D" w:rsidRDefault="006A4EE6" w:rsidP="004C67FD">
      <w:pPr>
        <w:pStyle w:val="a4"/>
        <w:numPr>
          <w:ilvl w:val="0"/>
          <w:numId w:val="113"/>
        </w:numPr>
        <w:rPr>
          <w:rtl/>
        </w:rPr>
      </w:pPr>
      <w:r>
        <w:rPr>
          <w:rFonts w:hint="cs"/>
          <w:rtl/>
        </w:rPr>
        <w:t>המשרד סבור ש</w:t>
      </w:r>
      <w:r w:rsidR="00584872">
        <w:rPr>
          <w:rFonts w:hint="cs"/>
          <w:rtl/>
        </w:rPr>
        <w:t xml:space="preserve">ככל שלמערכת החדשה תהיה יכולת לקלוט תנועות ואירועים עם תאריך </w:t>
      </w:r>
      <w:r w:rsidR="006225F8">
        <w:rPr>
          <w:rFonts w:hint="cs"/>
          <w:rtl/>
        </w:rPr>
        <w:t xml:space="preserve">ערך </w:t>
      </w:r>
      <w:r w:rsidR="00584872">
        <w:rPr>
          <w:rFonts w:hint="cs"/>
          <w:rtl/>
        </w:rPr>
        <w:t>עתידי, ניתן יהיה להקל על תהליך</w:t>
      </w:r>
      <w:r w:rsidR="006225F8">
        <w:rPr>
          <w:rFonts w:hint="cs"/>
          <w:rtl/>
        </w:rPr>
        <w:t xml:space="preserve"> פתיחת שנה</w:t>
      </w:r>
      <w:r w:rsidR="00182C70">
        <w:rPr>
          <w:rFonts w:hint="cs"/>
          <w:rtl/>
        </w:rPr>
        <w:t>, לצמצם את היקף החישובים הרטרואקטיביי</w:t>
      </w:r>
      <w:r w:rsidR="00151D62">
        <w:rPr>
          <w:rFonts w:hint="cs"/>
          <w:rtl/>
        </w:rPr>
        <w:t>ם</w:t>
      </w:r>
      <w:r w:rsidR="00584872">
        <w:rPr>
          <w:rFonts w:hint="cs"/>
          <w:rtl/>
        </w:rPr>
        <w:t xml:space="preserve"> </w:t>
      </w:r>
      <w:r w:rsidR="00182C70">
        <w:rPr>
          <w:rFonts w:hint="cs"/>
          <w:rtl/>
        </w:rPr>
        <w:t>ו</w:t>
      </w:r>
      <w:r w:rsidR="00584872">
        <w:rPr>
          <w:rFonts w:hint="cs"/>
          <w:rtl/>
        </w:rPr>
        <w:t xml:space="preserve">"ליישר" ולו באופן חלקי </w:t>
      </w:r>
      <w:r w:rsidR="00333DDE">
        <w:rPr>
          <w:rFonts w:hint="cs"/>
          <w:rtl/>
        </w:rPr>
        <w:t xml:space="preserve">את העומסים. לאור זאת </w:t>
      </w:r>
      <w:r w:rsidR="00BD761A">
        <w:rPr>
          <w:rFonts w:hint="cs"/>
          <w:rtl/>
        </w:rPr>
        <w:t>מוגדרת דריש</w:t>
      </w:r>
      <w:r w:rsidR="00EC45F8">
        <w:rPr>
          <w:rFonts w:hint="cs"/>
          <w:rtl/>
        </w:rPr>
        <w:t>ות</w:t>
      </w:r>
      <w:r w:rsidR="00BD761A">
        <w:rPr>
          <w:rFonts w:hint="cs"/>
          <w:rtl/>
        </w:rPr>
        <w:t xml:space="preserve"> </w:t>
      </w:r>
      <w:r w:rsidR="003A55A6">
        <w:rPr>
          <w:rFonts w:hint="cs"/>
          <w:rtl/>
        </w:rPr>
        <w:t xml:space="preserve">לקליטת תנועות עם תאריך ערך עתידי </w:t>
      </w:r>
      <w:r w:rsidR="00F31F7E">
        <w:rPr>
          <w:rFonts w:hint="cs"/>
          <w:rtl/>
        </w:rPr>
        <w:t xml:space="preserve">בסעיף </w:t>
      </w:r>
      <w:r w:rsidR="009B7222">
        <w:rPr>
          <w:rtl/>
        </w:rPr>
        <w:fldChar w:fldCharType="begin"/>
      </w:r>
      <w:r w:rsidR="009B7222">
        <w:rPr>
          <w:rtl/>
        </w:rPr>
        <w:instrText xml:space="preserve"> </w:instrText>
      </w:r>
      <w:r w:rsidR="009B7222">
        <w:rPr>
          <w:rFonts w:hint="cs"/>
        </w:rPr>
        <w:instrText>REF</w:instrText>
      </w:r>
      <w:r w:rsidR="009B7222">
        <w:rPr>
          <w:rFonts w:hint="cs"/>
          <w:rtl/>
        </w:rPr>
        <w:instrText xml:space="preserve"> _</w:instrText>
      </w:r>
      <w:r w:rsidR="009B7222">
        <w:rPr>
          <w:rFonts w:hint="cs"/>
        </w:rPr>
        <w:instrText>Ref161744398 \r \h</w:instrText>
      </w:r>
      <w:r w:rsidR="009B7222">
        <w:rPr>
          <w:rtl/>
        </w:rPr>
        <w:instrText xml:space="preserve"> </w:instrText>
      </w:r>
      <w:r w:rsidR="009B7222">
        <w:rPr>
          <w:rtl/>
        </w:rPr>
      </w:r>
      <w:r w:rsidR="009B7222">
        <w:rPr>
          <w:rtl/>
        </w:rPr>
        <w:fldChar w:fldCharType="separate"/>
      </w:r>
      <w:r w:rsidR="00B17262">
        <w:rPr>
          <w:rtl/>
        </w:rPr>
        <w:t>‏2</w:t>
      </w:r>
      <w:r w:rsidR="009B7222">
        <w:rPr>
          <w:rtl/>
        </w:rPr>
        <w:fldChar w:fldCharType="end"/>
      </w:r>
      <w:r w:rsidR="00BD761A">
        <w:rPr>
          <w:rFonts w:hint="cs"/>
          <w:rtl/>
        </w:rPr>
        <w:t xml:space="preserve"> </w:t>
      </w:r>
      <w:r w:rsidR="00BD761A">
        <w:rPr>
          <w:rtl/>
        </w:rPr>
        <w:t>–</w:t>
      </w:r>
      <w:r w:rsidR="00BD761A">
        <w:rPr>
          <w:rFonts w:hint="cs"/>
          <w:rtl/>
        </w:rPr>
        <w:t xml:space="preserve"> </w:t>
      </w:r>
      <w:r w:rsidR="009B7222">
        <w:rPr>
          <w:rFonts w:hint="cs"/>
          <w:rtl/>
        </w:rPr>
        <w:t>מפרט דרישות ממערכת שכר</w:t>
      </w:r>
      <w:r w:rsidR="00E10CDC">
        <w:rPr>
          <w:rFonts w:hint="cs"/>
          <w:rtl/>
        </w:rPr>
        <w:t xml:space="preserve"> ב</w:t>
      </w:r>
      <w:r w:rsidR="00F31F7E">
        <w:rPr>
          <w:rFonts w:hint="cs"/>
          <w:rtl/>
        </w:rPr>
        <w:t xml:space="preserve">תתי </w:t>
      </w:r>
      <w:r w:rsidR="00E10CDC">
        <w:rPr>
          <w:rFonts w:hint="cs"/>
          <w:rtl/>
        </w:rPr>
        <w:t>סעי</w:t>
      </w:r>
      <w:r w:rsidR="00EC45F8">
        <w:rPr>
          <w:rFonts w:hint="cs"/>
          <w:rtl/>
        </w:rPr>
        <w:t>פים</w:t>
      </w:r>
      <w:r w:rsidR="00E10CDC">
        <w:rPr>
          <w:rFonts w:hint="cs"/>
          <w:rtl/>
        </w:rPr>
        <w:t xml:space="preserve"> </w:t>
      </w:r>
      <w:r w:rsidR="003A55A6">
        <w:rPr>
          <w:rtl/>
        </w:rPr>
        <w:fldChar w:fldCharType="begin"/>
      </w:r>
      <w:r w:rsidR="003A55A6">
        <w:rPr>
          <w:rtl/>
        </w:rPr>
        <w:instrText xml:space="preserve"> </w:instrText>
      </w:r>
      <w:r w:rsidR="003A55A6">
        <w:rPr>
          <w:rFonts w:hint="cs"/>
        </w:rPr>
        <w:instrText>REF</w:instrText>
      </w:r>
      <w:r w:rsidR="003A55A6">
        <w:rPr>
          <w:rFonts w:hint="cs"/>
          <w:rtl/>
        </w:rPr>
        <w:instrText xml:space="preserve"> _</w:instrText>
      </w:r>
      <w:r w:rsidR="003A55A6">
        <w:rPr>
          <w:rFonts w:hint="cs"/>
        </w:rPr>
        <w:instrText>Ref161570897 \r \h</w:instrText>
      </w:r>
      <w:r w:rsidR="003A55A6">
        <w:rPr>
          <w:rtl/>
        </w:rPr>
        <w:instrText xml:space="preserve"> </w:instrText>
      </w:r>
      <w:r w:rsidR="003A55A6">
        <w:rPr>
          <w:rtl/>
        </w:rPr>
      </w:r>
      <w:r w:rsidR="003A55A6">
        <w:rPr>
          <w:rtl/>
        </w:rPr>
        <w:fldChar w:fldCharType="separate"/>
      </w:r>
      <w:r w:rsidR="00B17262">
        <w:rPr>
          <w:rtl/>
        </w:rPr>
        <w:t>‏2.5</w:t>
      </w:r>
      <w:r w:rsidR="003A55A6">
        <w:rPr>
          <w:rtl/>
        </w:rPr>
        <w:fldChar w:fldCharType="end"/>
      </w:r>
      <w:r w:rsidR="00EC45F8">
        <w:rPr>
          <w:rFonts w:hint="cs"/>
          <w:rtl/>
        </w:rPr>
        <w:t xml:space="preserve"> </w:t>
      </w:r>
      <w:r w:rsidR="00EC45F8">
        <w:rPr>
          <w:rtl/>
        </w:rPr>
        <w:t>–</w:t>
      </w:r>
      <w:r w:rsidR="00EC45F8">
        <w:rPr>
          <w:rFonts w:hint="cs"/>
          <w:rtl/>
        </w:rPr>
        <w:t xml:space="preserve"> ממשקים ו-</w:t>
      </w:r>
      <w:r w:rsidR="00015B48">
        <w:rPr>
          <w:rtl/>
        </w:rPr>
        <w:fldChar w:fldCharType="begin"/>
      </w:r>
      <w:r w:rsidR="00015B48">
        <w:rPr>
          <w:rtl/>
        </w:rPr>
        <w:instrText xml:space="preserve"> </w:instrText>
      </w:r>
      <w:r w:rsidR="00015B48">
        <w:rPr>
          <w:rFonts w:hint="cs"/>
        </w:rPr>
        <w:instrText>REF</w:instrText>
      </w:r>
      <w:r w:rsidR="00015B48">
        <w:rPr>
          <w:rFonts w:hint="cs"/>
          <w:rtl/>
        </w:rPr>
        <w:instrText xml:space="preserve"> _</w:instrText>
      </w:r>
      <w:r w:rsidR="00015B48">
        <w:rPr>
          <w:rFonts w:hint="cs"/>
        </w:rPr>
        <w:instrText>Ref161850775 \r \h</w:instrText>
      </w:r>
      <w:r w:rsidR="00015B48">
        <w:rPr>
          <w:rtl/>
        </w:rPr>
        <w:instrText xml:space="preserve"> </w:instrText>
      </w:r>
      <w:r w:rsidR="00015B48">
        <w:rPr>
          <w:rtl/>
        </w:rPr>
      </w:r>
      <w:r w:rsidR="00015B48">
        <w:rPr>
          <w:rtl/>
        </w:rPr>
        <w:fldChar w:fldCharType="separate"/>
      </w:r>
      <w:r w:rsidR="00B17262">
        <w:rPr>
          <w:rtl/>
        </w:rPr>
        <w:t>‏2.8.1</w:t>
      </w:r>
      <w:r w:rsidR="00015B48">
        <w:rPr>
          <w:rtl/>
        </w:rPr>
        <w:fldChar w:fldCharType="end"/>
      </w:r>
      <w:r w:rsidR="00EC45F8">
        <w:rPr>
          <w:rFonts w:hint="cs"/>
          <w:rtl/>
        </w:rPr>
        <w:t xml:space="preserve"> </w:t>
      </w:r>
      <w:r w:rsidR="003A55A6">
        <w:rPr>
          <w:rtl/>
        </w:rPr>
        <w:t>–</w:t>
      </w:r>
      <w:r w:rsidR="00EC45F8">
        <w:rPr>
          <w:rFonts w:hint="cs"/>
          <w:rtl/>
        </w:rPr>
        <w:t xml:space="preserve"> </w:t>
      </w:r>
      <w:r w:rsidR="003A55A6">
        <w:rPr>
          <w:rFonts w:hint="cs"/>
          <w:rtl/>
        </w:rPr>
        <w:t>חישוב שכר עובדי הוראה</w:t>
      </w:r>
      <w:r w:rsidR="00015B48">
        <w:rPr>
          <w:rFonts w:hint="cs"/>
          <w:rtl/>
        </w:rPr>
        <w:t xml:space="preserve"> ברוטו</w:t>
      </w:r>
      <w:r w:rsidR="003A55A6">
        <w:rPr>
          <w:rFonts w:hint="cs"/>
          <w:rtl/>
        </w:rPr>
        <w:t>.</w:t>
      </w:r>
    </w:p>
    <w:p w14:paraId="6104FFB3" w14:textId="77777777" w:rsidR="006A4EE6" w:rsidRDefault="006A4EE6" w:rsidP="00A6733A">
      <w:pPr>
        <w:pStyle w:val="ac"/>
        <w:rPr>
          <w:rtl/>
        </w:rPr>
      </w:pPr>
    </w:p>
    <w:tbl>
      <w:tblPr>
        <w:tblStyle w:val="aa"/>
        <w:bidiVisual/>
        <w:tblW w:w="0" w:type="auto"/>
        <w:tblInd w:w="193" w:type="dxa"/>
        <w:shd w:val="clear" w:color="auto" w:fill="D9D9D9" w:themeFill="background1" w:themeFillShade="D9"/>
        <w:tblLook w:val="04A0" w:firstRow="1" w:lastRow="0" w:firstColumn="1" w:lastColumn="0" w:noHBand="0" w:noVBand="1"/>
      </w:tblPr>
      <w:tblGrid>
        <w:gridCol w:w="9209"/>
      </w:tblGrid>
      <w:tr w:rsidR="00D02A0D" w14:paraId="6B16E432" w14:textId="77777777" w:rsidTr="00F60C1D">
        <w:tc>
          <w:tcPr>
            <w:tcW w:w="9209" w:type="dxa"/>
            <w:shd w:val="clear" w:color="auto" w:fill="D9D9D9" w:themeFill="background1" w:themeFillShade="D9"/>
          </w:tcPr>
          <w:p w14:paraId="071EB45B" w14:textId="77777777" w:rsidR="00D02A0D" w:rsidRDefault="00D02A0D" w:rsidP="00C256C9">
            <w:pPr>
              <w:spacing w:after="120" w:line="259" w:lineRule="auto"/>
              <w:rPr>
                <w:b/>
                <w:bCs/>
                <w:rtl/>
              </w:rPr>
            </w:pPr>
            <w:r w:rsidRPr="00CB6684">
              <w:rPr>
                <w:rFonts w:hint="cs"/>
                <w:b/>
                <w:bCs/>
                <w:rtl/>
              </w:rPr>
              <w:t>כל האמור בסעיף זה הוא חלק מה</w:t>
            </w:r>
            <w:r>
              <w:rPr>
                <w:rFonts w:hint="cs"/>
                <w:b/>
                <w:bCs/>
                <w:rtl/>
              </w:rPr>
              <w:t>ותי ב</w:t>
            </w:r>
            <w:r w:rsidRPr="00CB6684">
              <w:rPr>
                <w:rFonts w:hint="cs"/>
                <w:b/>
                <w:bCs/>
                <w:rtl/>
              </w:rPr>
              <w:t xml:space="preserve">שירות המבוקש </w:t>
            </w:r>
            <w:r>
              <w:rPr>
                <w:rFonts w:hint="cs"/>
                <w:b/>
                <w:bCs/>
                <w:rtl/>
              </w:rPr>
              <w:t xml:space="preserve">והוא כלול </w:t>
            </w:r>
            <w:r w:rsidRPr="00CB6684">
              <w:rPr>
                <w:rFonts w:hint="cs"/>
                <w:b/>
                <w:bCs/>
                <w:rtl/>
              </w:rPr>
              <w:t xml:space="preserve">במחיר המוצע. המשרד לא ישלם </w:t>
            </w:r>
            <w:r>
              <w:rPr>
                <w:rFonts w:hint="cs"/>
                <w:b/>
                <w:bCs/>
                <w:rtl/>
              </w:rPr>
              <w:t>תוספות</w:t>
            </w:r>
            <w:r w:rsidRPr="00CB6684">
              <w:rPr>
                <w:rFonts w:hint="cs"/>
                <w:b/>
                <w:bCs/>
                <w:rtl/>
              </w:rPr>
              <w:t xml:space="preserve"> בעבור שירותים אלה.</w:t>
            </w:r>
          </w:p>
          <w:p w14:paraId="3FF9BEBB" w14:textId="77777777" w:rsidR="00D02A0D" w:rsidRDefault="00D02A0D" w:rsidP="00C256C9">
            <w:pPr>
              <w:spacing w:after="120" w:line="259" w:lineRule="auto"/>
              <w:rPr>
                <w:b/>
                <w:bCs/>
                <w:rtl/>
              </w:rPr>
            </w:pPr>
            <w:r>
              <w:rPr>
                <w:rFonts w:hint="cs"/>
                <w:b/>
                <w:bCs/>
                <w:rtl/>
              </w:rPr>
              <w:t>מובהר כי התהליך המפורט לעיל הוא התהליך המקובל כיום. המשרד יכול לשנות את התהליך כולו או חלק בהתאם לצרכיו והספק יידרש לבצע את כל ההתאמות הנדרשות בשירות ובמערכת כפועל יוצא מהשינויים שביצע המשרד וזאת כחלק מהשירות השוטף ללא תוספת תשלום.</w:t>
            </w:r>
          </w:p>
        </w:tc>
      </w:tr>
    </w:tbl>
    <w:p w14:paraId="3B5AC357" w14:textId="77777777" w:rsidR="00C64431" w:rsidRDefault="00C64431" w:rsidP="000D5E8B">
      <w:pPr>
        <w:rPr>
          <w:rtl/>
        </w:rPr>
      </w:pPr>
    </w:p>
    <w:tbl>
      <w:tblPr>
        <w:tblStyle w:val="aa"/>
        <w:bidiVisual/>
        <w:tblW w:w="0" w:type="auto"/>
        <w:tblInd w:w="190" w:type="dxa"/>
        <w:tblBorders>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212"/>
      </w:tblGrid>
      <w:tr w:rsidR="000D5E8B" w:rsidRPr="00E01413" w14:paraId="49463CB7" w14:textId="77777777" w:rsidTr="00F60C1D">
        <w:tc>
          <w:tcPr>
            <w:tcW w:w="9212" w:type="dxa"/>
            <w:shd w:val="clear" w:color="auto" w:fill="D9E2F3" w:themeFill="accent1" w:themeFillTint="33"/>
          </w:tcPr>
          <w:p w14:paraId="48CF711F" w14:textId="1C3CC2D5" w:rsidR="000D5E8B" w:rsidRPr="00A6733A" w:rsidRDefault="000D5E8B" w:rsidP="00C256C9">
            <w:pPr>
              <w:spacing w:after="120" w:line="259" w:lineRule="auto"/>
              <w:ind w:left="23"/>
              <w:rPr>
                <w:b/>
                <w:bCs/>
              </w:rPr>
            </w:pPr>
            <w:r w:rsidRPr="00A6733A">
              <w:rPr>
                <w:rFonts w:hint="eastAsia"/>
                <w:b/>
                <w:bCs/>
                <w:rtl/>
              </w:rPr>
              <w:lastRenderedPageBreak/>
              <w:t>על</w:t>
            </w:r>
            <w:r w:rsidRPr="00A6733A">
              <w:rPr>
                <w:b/>
                <w:bCs/>
                <w:rtl/>
              </w:rPr>
              <w:t xml:space="preserve"> המציע להציג </w:t>
            </w:r>
            <w:r w:rsidR="00C7045B" w:rsidRPr="00A6733A">
              <w:rPr>
                <w:rFonts w:hint="eastAsia"/>
                <w:b/>
                <w:bCs/>
                <w:rtl/>
              </w:rPr>
              <w:t>כיצד</w:t>
            </w:r>
            <w:r w:rsidR="00C7045B" w:rsidRPr="00A6733A">
              <w:rPr>
                <w:b/>
                <w:bCs/>
                <w:rtl/>
              </w:rPr>
              <w:t xml:space="preserve"> </w:t>
            </w:r>
            <w:r w:rsidR="00C7045B" w:rsidRPr="00A6733A">
              <w:rPr>
                <w:rFonts w:hint="eastAsia"/>
                <w:b/>
                <w:bCs/>
                <w:rtl/>
              </w:rPr>
              <w:t>יערך</w:t>
            </w:r>
            <w:r w:rsidR="00C7045B" w:rsidRPr="00A6733A">
              <w:rPr>
                <w:b/>
                <w:bCs/>
                <w:rtl/>
              </w:rPr>
              <w:t xml:space="preserve"> </w:t>
            </w:r>
            <w:r w:rsidR="00C7045B" w:rsidRPr="00A6733A">
              <w:rPr>
                <w:rFonts w:hint="eastAsia"/>
                <w:b/>
                <w:bCs/>
                <w:rtl/>
              </w:rPr>
              <w:t>לתמיכה</w:t>
            </w:r>
            <w:r w:rsidR="00C7045B" w:rsidRPr="00A6733A">
              <w:rPr>
                <w:b/>
                <w:bCs/>
                <w:rtl/>
              </w:rPr>
              <w:t xml:space="preserve"> </w:t>
            </w:r>
            <w:r w:rsidR="00C7045B" w:rsidRPr="00A6733A">
              <w:rPr>
                <w:rFonts w:hint="eastAsia"/>
                <w:b/>
                <w:bCs/>
                <w:rtl/>
              </w:rPr>
              <w:t>בתהליך</w:t>
            </w:r>
            <w:r w:rsidR="00C7045B" w:rsidRPr="00A6733A">
              <w:rPr>
                <w:b/>
                <w:bCs/>
                <w:rtl/>
              </w:rPr>
              <w:t xml:space="preserve"> </w:t>
            </w:r>
            <w:r w:rsidR="00C7045B" w:rsidRPr="00A6733A">
              <w:rPr>
                <w:rFonts w:hint="eastAsia"/>
                <w:b/>
                <w:bCs/>
                <w:rtl/>
              </w:rPr>
              <w:t>פתיחת</w:t>
            </w:r>
            <w:r w:rsidR="00C7045B" w:rsidRPr="00A6733A">
              <w:rPr>
                <w:b/>
                <w:bCs/>
                <w:rtl/>
              </w:rPr>
              <w:t xml:space="preserve"> </w:t>
            </w:r>
            <w:r w:rsidR="00C7045B" w:rsidRPr="00A6733A">
              <w:rPr>
                <w:rFonts w:hint="eastAsia"/>
                <w:b/>
                <w:bCs/>
                <w:rtl/>
              </w:rPr>
              <w:t>שנה</w:t>
            </w:r>
            <w:r w:rsidR="00C7045B" w:rsidRPr="00A6733A">
              <w:rPr>
                <w:b/>
                <w:bCs/>
                <w:rtl/>
              </w:rPr>
              <w:t xml:space="preserve"> </w:t>
            </w:r>
            <w:r w:rsidR="00C7045B" w:rsidRPr="00A6733A">
              <w:rPr>
                <w:rFonts w:hint="eastAsia"/>
                <w:b/>
                <w:bCs/>
                <w:rtl/>
              </w:rPr>
              <w:t>כמפורט</w:t>
            </w:r>
            <w:r w:rsidR="00C7045B" w:rsidRPr="00A6733A">
              <w:rPr>
                <w:b/>
                <w:bCs/>
                <w:rtl/>
              </w:rPr>
              <w:t xml:space="preserve"> </w:t>
            </w:r>
            <w:r w:rsidR="00C7045B" w:rsidRPr="00A6733A">
              <w:rPr>
                <w:rFonts w:hint="eastAsia"/>
                <w:b/>
                <w:bCs/>
                <w:rtl/>
              </w:rPr>
              <w:t>בסעיף</w:t>
            </w:r>
            <w:r w:rsidR="00C7045B" w:rsidRPr="00A6733A">
              <w:rPr>
                <w:b/>
                <w:bCs/>
                <w:rtl/>
              </w:rPr>
              <w:t xml:space="preserve"> </w:t>
            </w:r>
            <w:r w:rsidR="00F31F7E">
              <w:rPr>
                <w:rFonts w:hint="cs"/>
                <w:b/>
                <w:bCs/>
                <w:rtl/>
              </w:rPr>
              <w:t>6</w:t>
            </w:r>
            <w:r w:rsidR="00C7045B" w:rsidRPr="00A6733A">
              <w:rPr>
                <w:b/>
                <w:bCs/>
                <w:rtl/>
              </w:rPr>
              <w:t>.2</w:t>
            </w:r>
            <w:r w:rsidR="00C62B91">
              <w:rPr>
                <w:rFonts w:hint="cs"/>
                <w:b/>
                <w:bCs/>
                <w:rtl/>
              </w:rPr>
              <w:t>.1</w:t>
            </w:r>
            <w:r w:rsidR="00C7045B" w:rsidRPr="00A6733A">
              <w:rPr>
                <w:b/>
                <w:bCs/>
                <w:rtl/>
              </w:rPr>
              <w:t xml:space="preserve"> </w:t>
            </w:r>
            <w:r w:rsidR="00C7045B" w:rsidRPr="00A6733A">
              <w:rPr>
                <w:rFonts w:hint="eastAsia"/>
                <w:b/>
                <w:bCs/>
                <w:rtl/>
              </w:rPr>
              <w:t>לעיל</w:t>
            </w:r>
            <w:r w:rsidR="00AF230E">
              <w:rPr>
                <w:rFonts w:hint="cs"/>
                <w:b/>
                <w:bCs/>
                <w:rtl/>
              </w:rPr>
              <w:t xml:space="preserve"> </w:t>
            </w:r>
            <w:r w:rsidRPr="00A6733A">
              <w:rPr>
                <w:b/>
                <w:bCs/>
                <w:rtl/>
              </w:rPr>
              <w:t xml:space="preserve">. </w:t>
            </w:r>
          </w:p>
          <w:p w14:paraId="59337C11" w14:textId="4822EC14" w:rsidR="000D5E8B" w:rsidRDefault="001A63F0" w:rsidP="004C67FD">
            <w:pPr>
              <w:pStyle w:val="a4"/>
              <w:numPr>
                <w:ilvl w:val="0"/>
                <w:numId w:val="122"/>
              </w:numPr>
              <w:spacing w:after="120" w:line="259" w:lineRule="auto"/>
              <w:ind w:left="511" w:hanging="284"/>
              <w:rPr>
                <w:b/>
                <w:bCs/>
              </w:rPr>
            </w:pPr>
            <w:r>
              <w:rPr>
                <w:rFonts w:hint="cs"/>
                <w:b/>
                <w:bCs/>
                <w:rtl/>
              </w:rPr>
              <w:t>היבטי מערכת</w:t>
            </w:r>
            <w:r w:rsidR="00F60C1D">
              <w:rPr>
                <w:rFonts w:hint="cs"/>
                <w:b/>
                <w:bCs/>
                <w:rtl/>
              </w:rPr>
              <w:t>.</w:t>
            </w:r>
          </w:p>
          <w:p w14:paraId="272B6ECB" w14:textId="7EC786B7" w:rsidR="000D5E8B" w:rsidRPr="00896D68" w:rsidRDefault="001A63F0" w:rsidP="004C67FD">
            <w:pPr>
              <w:pStyle w:val="a4"/>
              <w:numPr>
                <w:ilvl w:val="0"/>
                <w:numId w:val="122"/>
              </w:numPr>
              <w:spacing w:after="120" w:line="259" w:lineRule="auto"/>
              <w:ind w:left="511" w:hanging="284"/>
              <w:rPr>
                <w:b/>
                <w:bCs/>
              </w:rPr>
            </w:pPr>
            <w:r>
              <w:rPr>
                <w:rFonts w:hint="cs"/>
                <w:b/>
                <w:bCs/>
                <w:rtl/>
              </w:rPr>
              <w:t>היבטי קליטת ממשקים</w:t>
            </w:r>
            <w:r w:rsidR="00F60C1D">
              <w:rPr>
                <w:rFonts w:hint="cs"/>
                <w:b/>
                <w:bCs/>
                <w:rtl/>
              </w:rPr>
              <w:t>.</w:t>
            </w:r>
          </w:p>
          <w:p w14:paraId="36EC5776" w14:textId="16CF8BD6" w:rsidR="000D5E8B" w:rsidRPr="00A6733A" w:rsidRDefault="001A63F0" w:rsidP="004C67FD">
            <w:pPr>
              <w:pStyle w:val="a4"/>
              <w:numPr>
                <w:ilvl w:val="0"/>
                <w:numId w:val="122"/>
              </w:numPr>
              <w:spacing w:after="120" w:line="259" w:lineRule="auto"/>
              <w:ind w:left="511" w:hanging="284"/>
              <w:rPr>
                <w:rtl/>
              </w:rPr>
            </w:pPr>
            <w:r>
              <w:rPr>
                <w:rFonts w:hint="cs"/>
                <w:b/>
                <w:bCs/>
                <w:rtl/>
              </w:rPr>
              <w:t xml:space="preserve">היבטי </w:t>
            </w:r>
            <w:r w:rsidR="002E4754">
              <w:rPr>
                <w:rFonts w:hint="cs"/>
                <w:b/>
                <w:bCs/>
                <w:rtl/>
              </w:rPr>
              <w:t>תפעול ו</w:t>
            </w:r>
            <w:r>
              <w:rPr>
                <w:rFonts w:hint="cs"/>
                <w:b/>
                <w:bCs/>
                <w:rtl/>
              </w:rPr>
              <w:t>כ"א</w:t>
            </w:r>
            <w:r w:rsidR="00F60C1D">
              <w:rPr>
                <w:rFonts w:hint="cs"/>
                <w:rtl/>
              </w:rPr>
              <w:t>.</w:t>
            </w:r>
          </w:p>
          <w:p w14:paraId="48463AB0" w14:textId="489CF584" w:rsidR="006818FE" w:rsidRPr="00092264" w:rsidRDefault="001A63F0" w:rsidP="004C67FD">
            <w:pPr>
              <w:pStyle w:val="a4"/>
              <w:numPr>
                <w:ilvl w:val="0"/>
                <w:numId w:val="122"/>
              </w:numPr>
              <w:spacing w:after="120" w:line="259" w:lineRule="auto"/>
              <w:ind w:left="511" w:hanging="284"/>
              <w:rPr>
                <w:rtl/>
              </w:rPr>
            </w:pPr>
            <w:r>
              <w:rPr>
                <w:rFonts w:hint="cs"/>
                <w:b/>
                <w:bCs/>
                <w:rtl/>
              </w:rPr>
              <w:t>כל נושא נוסף</w:t>
            </w:r>
          </w:p>
        </w:tc>
      </w:tr>
    </w:tbl>
    <w:p w14:paraId="7FB657A3" w14:textId="77777777" w:rsidR="000D5E8B" w:rsidRPr="000D5E8B" w:rsidRDefault="000D5E8B" w:rsidP="002E4754">
      <w:pPr>
        <w:pStyle w:val="HNormal"/>
        <w:rPr>
          <w:rtl/>
        </w:rPr>
      </w:pPr>
    </w:p>
    <w:p w14:paraId="3D9C3935" w14:textId="556B06B0" w:rsidR="00DB706A" w:rsidRPr="00DB706A" w:rsidRDefault="00DB706A" w:rsidP="00DB706A">
      <w:pPr>
        <w:pStyle w:val="3"/>
        <w:numPr>
          <w:ilvl w:val="2"/>
          <w:numId w:val="2"/>
        </w:numPr>
        <w:ind w:left="794" w:hanging="794"/>
        <w:rPr>
          <w:rtl/>
        </w:rPr>
      </w:pPr>
      <w:bookmarkStart w:id="421" w:name="_Ref163071968"/>
      <w:bookmarkStart w:id="422" w:name="_Toc169698471"/>
      <w:r w:rsidRPr="00DB706A">
        <w:rPr>
          <w:rtl/>
        </w:rPr>
        <w:t>עיבוד חודשי</w:t>
      </w:r>
      <w:bookmarkEnd w:id="419"/>
      <w:bookmarkEnd w:id="421"/>
      <w:bookmarkEnd w:id="422"/>
      <w:r w:rsidRPr="00DB706A">
        <w:rPr>
          <w:rFonts w:hint="cs"/>
          <w:rtl/>
        </w:rPr>
        <w:t xml:space="preserve"> </w:t>
      </w:r>
      <w:bookmarkEnd w:id="420"/>
    </w:p>
    <w:p w14:paraId="30BB1986" w14:textId="77777777" w:rsidR="006C6F05" w:rsidRDefault="006C6F05" w:rsidP="00DB6548">
      <w:pPr>
        <w:rPr>
          <w:lang w:eastAsia="he-IL"/>
        </w:rPr>
      </w:pPr>
      <w:r w:rsidRPr="00460C83">
        <w:rPr>
          <w:rtl/>
          <w:lang w:eastAsia="he-IL"/>
        </w:rPr>
        <w:t>על המערכת לתמוך בתהליך סגירת חודש אשר מאפייניו מפורטים להלן:</w:t>
      </w:r>
    </w:p>
    <w:p w14:paraId="5754A1F5" w14:textId="7C82980B" w:rsidR="00DB6548" w:rsidRPr="00460C83" w:rsidRDefault="00DB6548" w:rsidP="004C67FD">
      <w:pPr>
        <w:numPr>
          <w:ilvl w:val="0"/>
          <w:numId w:val="93"/>
        </w:numPr>
        <w:rPr>
          <w:lang w:eastAsia="he-IL"/>
        </w:rPr>
      </w:pPr>
      <w:r w:rsidRPr="00460C83">
        <w:rPr>
          <w:rtl/>
          <w:lang w:eastAsia="he-IL"/>
        </w:rPr>
        <w:t>במהלך החודש עד סגירת מערכת</w:t>
      </w:r>
      <w:r>
        <w:rPr>
          <w:rFonts w:hint="cs"/>
          <w:rtl/>
          <w:lang w:eastAsia="he-IL"/>
        </w:rPr>
        <w:t xml:space="preserve"> - </w:t>
      </w:r>
    </w:p>
    <w:p w14:paraId="14CF040C" w14:textId="7EBB45F8" w:rsidR="006C6F05" w:rsidRPr="00460C83" w:rsidRDefault="00DB6548" w:rsidP="004C67FD">
      <w:pPr>
        <w:numPr>
          <w:ilvl w:val="1"/>
          <w:numId w:val="93"/>
        </w:numPr>
        <w:rPr>
          <w:lang w:eastAsia="he-IL"/>
        </w:rPr>
      </w:pPr>
      <w:r>
        <w:rPr>
          <w:rFonts w:hint="cs"/>
          <w:rtl/>
          <w:lang w:eastAsia="he-IL"/>
        </w:rPr>
        <w:t xml:space="preserve">ביצוע </w:t>
      </w:r>
      <w:r w:rsidR="006C6F05" w:rsidRPr="00460C83">
        <w:rPr>
          <w:rtl/>
          <w:lang w:eastAsia="he-IL"/>
        </w:rPr>
        <w:t xml:space="preserve">עדכונים </w:t>
      </w:r>
      <w:r w:rsidR="006C6F05">
        <w:rPr>
          <w:rFonts w:hint="cs"/>
          <w:rtl/>
          <w:lang w:eastAsia="he-IL"/>
        </w:rPr>
        <w:t>שוטפים בנתוני עובד, בין אם בממשקים ובין אם בעדכונים ידניים ע"י עובדים מורשים.</w:t>
      </w:r>
    </w:p>
    <w:p w14:paraId="64DAF615" w14:textId="77777777" w:rsidR="006C6F05" w:rsidRDefault="006C6F05" w:rsidP="004C67FD">
      <w:pPr>
        <w:numPr>
          <w:ilvl w:val="1"/>
          <w:numId w:val="93"/>
        </w:numPr>
        <w:rPr>
          <w:lang w:eastAsia="he-IL"/>
        </w:rPr>
      </w:pPr>
      <w:r w:rsidRPr="00460C83">
        <w:rPr>
          <w:rtl/>
          <w:lang w:eastAsia="he-IL"/>
        </w:rPr>
        <w:t>קליטת ממשק</w:t>
      </w:r>
      <w:r>
        <w:rPr>
          <w:rFonts w:hint="cs"/>
          <w:rtl/>
          <w:lang w:eastAsia="he-IL"/>
        </w:rPr>
        <w:t>ים</w:t>
      </w:r>
      <w:r w:rsidRPr="00460C83">
        <w:rPr>
          <w:rtl/>
          <w:lang w:eastAsia="he-IL"/>
        </w:rPr>
        <w:t xml:space="preserve"> אחרו</w:t>
      </w:r>
      <w:r>
        <w:rPr>
          <w:rFonts w:hint="cs"/>
          <w:rtl/>
          <w:lang w:eastAsia="he-IL"/>
        </w:rPr>
        <w:t>נה</w:t>
      </w:r>
      <w:r w:rsidRPr="00460C83">
        <w:rPr>
          <w:rtl/>
          <w:lang w:eastAsia="he-IL"/>
        </w:rPr>
        <w:t xml:space="preserve"> </w:t>
      </w:r>
      <w:r>
        <w:rPr>
          <w:rFonts w:hint="cs"/>
          <w:rtl/>
          <w:lang w:eastAsia="he-IL"/>
        </w:rPr>
        <w:t>מתבצעת בשוטף עד תאריך הקפאה שיגדיר המשרד, במידת הצורך ניתן יהיה לקלוט ממשקים גם אחרי תאריך זה ועד לפני ההעברה למס"ב</w:t>
      </w:r>
      <w:r w:rsidRPr="00460C83">
        <w:rPr>
          <w:rtl/>
          <w:lang w:eastAsia="he-IL"/>
        </w:rPr>
        <w:t>.</w:t>
      </w:r>
    </w:p>
    <w:p w14:paraId="3F1F6689" w14:textId="3F926916" w:rsidR="006C6F05" w:rsidRPr="00460C83" w:rsidRDefault="00143C18" w:rsidP="004C67FD">
      <w:pPr>
        <w:numPr>
          <w:ilvl w:val="1"/>
          <w:numId w:val="93"/>
        </w:numPr>
        <w:rPr>
          <w:lang w:eastAsia="he-IL"/>
        </w:rPr>
      </w:pPr>
      <w:r>
        <w:rPr>
          <w:rFonts w:hint="cs"/>
          <w:rtl/>
          <w:lang w:eastAsia="he-IL"/>
        </w:rPr>
        <w:t xml:space="preserve">ביצוע </w:t>
      </w:r>
      <w:r w:rsidR="006C6F05" w:rsidRPr="00460C83">
        <w:rPr>
          <w:rtl/>
          <w:lang w:eastAsia="he-IL"/>
        </w:rPr>
        <w:t>ניסויי חישוב ע"י המשתמש על מדג</w:t>
      </w:r>
      <w:r>
        <w:rPr>
          <w:rFonts w:hint="cs"/>
          <w:rtl/>
          <w:lang w:eastAsia="he-IL"/>
        </w:rPr>
        <w:t>מי</w:t>
      </w:r>
      <w:r w:rsidR="006C6F05">
        <w:rPr>
          <w:rFonts w:hint="cs"/>
          <w:rtl/>
          <w:lang w:eastAsia="he-IL"/>
        </w:rPr>
        <w:t xml:space="preserve"> עובדים</w:t>
      </w:r>
      <w:r>
        <w:rPr>
          <w:rFonts w:hint="cs"/>
          <w:rtl/>
          <w:lang w:eastAsia="he-IL"/>
        </w:rPr>
        <w:t xml:space="preserve"> ללא הגבלה</w:t>
      </w:r>
      <w:r w:rsidR="00DB6548">
        <w:rPr>
          <w:rFonts w:hint="cs"/>
          <w:rtl/>
          <w:lang w:eastAsia="he-IL"/>
        </w:rPr>
        <w:t>, הצגת תוצאות במבנה תלוש</w:t>
      </w:r>
      <w:r w:rsidR="006C6F05">
        <w:rPr>
          <w:rFonts w:hint="cs"/>
          <w:rtl/>
          <w:lang w:eastAsia="he-IL"/>
        </w:rPr>
        <w:t xml:space="preserve"> והפקת דוחות בקרה. כאמור בסעיף </w:t>
      </w:r>
      <w:r w:rsidR="006C6F05">
        <w:rPr>
          <w:rtl/>
          <w:lang w:eastAsia="he-IL"/>
        </w:rPr>
        <w:fldChar w:fldCharType="begin"/>
      </w:r>
      <w:r w:rsidR="006C6F05">
        <w:rPr>
          <w:rtl/>
          <w:lang w:eastAsia="he-IL"/>
        </w:rPr>
        <w:instrText xml:space="preserve"> </w:instrText>
      </w:r>
      <w:r w:rsidR="006C6F05">
        <w:rPr>
          <w:rFonts w:hint="cs"/>
          <w:lang w:eastAsia="he-IL"/>
        </w:rPr>
        <w:instrText>REF</w:instrText>
      </w:r>
      <w:r w:rsidR="006C6F05">
        <w:rPr>
          <w:rFonts w:hint="cs"/>
          <w:rtl/>
          <w:lang w:eastAsia="he-IL"/>
        </w:rPr>
        <w:instrText xml:space="preserve"> _</w:instrText>
      </w:r>
      <w:r w:rsidR="006C6F05">
        <w:rPr>
          <w:rFonts w:hint="cs"/>
          <w:lang w:eastAsia="he-IL"/>
        </w:rPr>
        <w:instrText>Ref159252442 \r \h</w:instrText>
      </w:r>
      <w:r w:rsidR="006C6F05">
        <w:rPr>
          <w:rtl/>
          <w:lang w:eastAsia="he-IL"/>
        </w:rPr>
        <w:instrText xml:space="preserve"> </w:instrText>
      </w:r>
      <w:r w:rsidR="006C6F05">
        <w:rPr>
          <w:rtl/>
          <w:lang w:eastAsia="he-IL"/>
        </w:rPr>
      </w:r>
      <w:r w:rsidR="006C6F05">
        <w:rPr>
          <w:rtl/>
          <w:lang w:eastAsia="he-IL"/>
        </w:rPr>
        <w:fldChar w:fldCharType="separate"/>
      </w:r>
      <w:r w:rsidR="00B17262">
        <w:rPr>
          <w:rtl/>
          <w:lang w:eastAsia="he-IL"/>
        </w:rPr>
        <w:t>‏2.19</w:t>
      </w:r>
      <w:r w:rsidR="006C6F05">
        <w:rPr>
          <w:rtl/>
          <w:lang w:eastAsia="he-IL"/>
        </w:rPr>
        <w:fldChar w:fldCharType="end"/>
      </w:r>
      <w:r w:rsidR="006C6F05">
        <w:rPr>
          <w:rFonts w:hint="cs"/>
          <w:rtl/>
          <w:lang w:eastAsia="he-IL"/>
        </w:rPr>
        <w:t xml:space="preserve"> לעיל</w:t>
      </w:r>
      <w:r w:rsidR="006C6F05" w:rsidRPr="00460C83">
        <w:rPr>
          <w:rtl/>
          <w:lang w:eastAsia="he-IL"/>
        </w:rPr>
        <w:t>.</w:t>
      </w:r>
    </w:p>
    <w:p w14:paraId="1DC7E692" w14:textId="2B4FBDC5" w:rsidR="00127F25" w:rsidRDefault="00DB6548" w:rsidP="004C67FD">
      <w:pPr>
        <w:numPr>
          <w:ilvl w:val="0"/>
          <w:numId w:val="93"/>
        </w:numPr>
      </w:pPr>
      <w:r w:rsidRPr="008C3D60">
        <w:rPr>
          <w:rtl/>
        </w:rPr>
        <w:t xml:space="preserve">סגירת מערכת </w:t>
      </w:r>
      <w:r w:rsidR="00127F25">
        <w:rPr>
          <w:rtl/>
        </w:rPr>
        <w:t>–</w:t>
      </w:r>
      <w:r w:rsidR="00127F25">
        <w:rPr>
          <w:rFonts w:hint="cs"/>
          <w:rtl/>
        </w:rPr>
        <w:t xml:space="preserve"> </w:t>
      </w:r>
    </w:p>
    <w:p w14:paraId="62E8EC12" w14:textId="42D74591" w:rsidR="00DB6548" w:rsidRDefault="00127F25" w:rsidP="004C67FD">
      <w:pPr>
        <w:numPr>
          <w:ilvl w:val="1"/>
          <w:numId w:val="93"/>
        </w:numPr>
      </w:pPr>
      <w:r>
        <w:rPr>
          <w:rFonts w:hint="cs"/>
          <w:rtl/>
        </w:rPr>
        <w:t xml:space="preserve">תתבצע </w:t>
      </w:r>
      <w:r w:rsidR="00DB6548" w:rsidRPr="008C3D60">
        <w:rPr>
          <w:rtl/>
        </w:rPr>
        <w:t xml:space="preserve">בתאריכים </w:t>
      </w:r>
      <w:r w:rsidR="00DB6548" w:rsidRPr="008C3D60">
        <w:rPr>
          <w:rtl/>
          <w:lang w:eastAsia="he-IL"/>
        </w:rPr>
        <w:t>שיתואמו</w:t>
      </w:r>
      <w:r w:rsidR="00DB6548" w:rsidRPr="008C3D60">
        <w:rPr>
          <w:rtl/>
        </w:rPr>
        <w:t xml:space="preserve"> בתחילת כל רבעון. למשרד שמורה הזכות להתאים ולעדכן את התאריכים במהלך הרבעון בתיאום עם הספק</w:t>
      </w:r>
      <w:r w:rsidR="00DB6548" w:rsidRPr="00DB706A">
        <w:rPr>
          <w:rtl/>
        </w:rPr>
        <w:t>.</w:t>
      </w:r>
      <w:r w:rsidR="00DB6548" w:rsidRPr="00DB706A">
        <w:rPr>
          <w:rFonts w:hint="cs"/>
          <w:rtl/>
        </w:rPr>
        <w:t xml:space="preserve"> </w:t>
      </w:r>
    </w:p>
    <w:p w14:paraId="414694DD" w14:textId="1D943F4A" w:rsidR="006C6F05" w:rsidRDefault="006C6F05" w:rsidP="004C67FD">
      <w:pPr>
        <w:numPr>
          <w:ilvl w:val="1"/>
          <w:numId w:val="93"/>
        </w:numPr>
        <w:rPr>
          <w:lang w:eastAsia="he-IL"/>
        </w:rPr>
      </w:pPr>
      <w:r>
        <w:rPr>
          <w:rFonts w:hint="cs"/>
          <w:rtl/>
          <w:lang w:eastAsia="he-IL"/>
        </w:rPr>
        <w:t xml:space="preserve">ככלל לאחר סגירת המערכת, ניתן יהיה להמשיך ולעבוד בה, שינויים ועדכונים שעודכנו לאחר הסגירה לא ייכללו בריצה הקרובה, למעט האמור בס"ק </w:t>
      </w:r>
      <w:r w:rsidR="00B13612">
        <w:rPr>
          <w:rFonts w:hint="cs"/>
          <w:rtl/>
          <w:lang w:eastAsia="he-IL"/>
        </w:rPr>
        <w:t>2.3</w:t>
      </w:r>
      <w:r>
        <w:rPr>
          <w:rFonts w:hint="cs"/>
          <w:rtl/>
          <w:lang w:eastAsia="he-IL"/>
        </w:rPr>
        <w:t xml:space="preserve"> להלן. </w:t>
      </w:r>
    </w:p>
    <w:p w14:paraId="4BC9B77A" w14:textId="77777777" w:rsidR="006C6F05" w:rsidRPr="00460C83" w:rsidRDefault="006C6F05" w:rsidP="004C67FD">
      <w:pPr>
        <w:numPr>
          <w:ilvl w:val="1"/>
          <w:numId w:val="93"/>
        </w:numPr>
        <w:rPr>
          <w:lang w:eastAsia="he-IL"/>
        </w:rPr>
      </w:pPr>
      <w:r>
        <w:rPr>
          <w:rFonts w:hint="cs"/>
          <w:rtl/>
          <w:lang w:eastAsia="he-IL"/>
        </w:rPr>
        <w:t>המערכת תאפשר ביצוע תיקונים שייכללו בריצה הקרובה גם אחרי הסגירה (ועד לפני ההעברה למס"ב), פעולה זו מבוצעת במשורה ורק במקרים מיוחדים ובתיאום עם רפרנט המחוז מטעם הספק. המערכת תעדכן את נתוני העובד בהתאם.</w:t>
      </w:r>
    </w:p>
    <w:p w14:paraId="0DEF3CC8" w14:textId="77777777" w:rsidR="006C6F05" w:rsidRDefault="006C6F05" w:rsidP="004C67FD">
      <w:pPr>
        <w:numPr>
          <w:ilvl w:val="1"/>
          <w:numId w:val="93"/>
        </w:numPr>
        <w:rPr>
          <w:lang w:eastAsia="he-IL"/>
        </w:rPr>
      </w:pPr>
      <w:r>
        <w:rPr>
          <w:rFonts w:hint="cs"/>
          <w:rtl/>
          <w:lang w:eastAsia="he-IL"/>
        </w:rPr>
        <w:t xml:space="preserve">המערכת תתמוך בביצוע עדכונים בחישוב על פי הנחיות שתתקבלנה מגורם מורשה מהמשרד. למשל לא לחשב רטרו בעומק העולה משנה (בין אם לרכיב בודד ובין אם לכל התלוש), או להתעלם מאירועי תוספת גמולים, או לחשב רטרו לאוכלוסיה מוגדרת רק על רכיב מסוים ועל הרכיבים המושפעים ממנו וכדו'. נדרשת גמישות ברמת ההגדרה, למשל: הגדרה ברמת עובד, ברמת אוכלוסיה, למספרי זהות שיוזנו/יקלטו למערכת מקובץ. </w:t>
      </w:r>
      <w:r w:rsidRPr="00A777CD">
        <w:rPr>
          <w:rFonts w:hint="cs"/>
          <w:u w:val="single"/>
          <w:rtl/>
          <w:lang w:eastAsia="he-IL"/>
        </w:rPr>
        <w:t>פונקציה זו תהיה קיימת גם בביצוע מדגמים וגם בביצוע סימולציות</w:t>
      </w:r>
      <w:r>
        <w:rPr>
          <w:rFonts w:hint="cs"/>
          <w:rtl/>
          <w:lang w:eastAsia="he-IL"/>
        </w:rPr>
        <w:t>.</w:t>
      </w:r>
    </w:p>
    <w:p w14:paraId="2FD5CA0B" w14:textId="65E902C7" w:rsidR="000707D7" w:rsidRDefault="000707D7" w:rsidP="004C67FD">
      <w:pPr>
        <w:numPr>
          <w:ilvl w:val="0"/>
          <w:numId w:val="93"/>
        </w:numPr>
        <w:rPr>
          <w:lang w:eastAsia="he-IL"/>
        </w:rPr>
      </w:pPr>
      <w:r>
        <w:rPr>
          <w:rFonts w:hint="cs"/>
          <w:rtl/>
          <w:lang w:eastAsia="he-IL"/>
        </w:rPr>
        <w:t xml:space="preserve">ריצת שכר </w:t>
      </w:r>
      <w:r>
        <w:rPr>
          <w:rtl/>
          <w:lang w:eastAsia="he-IL"/>
        </w:rPr>
        <w:t>–</w:t>
      </w:r>
      <w:r>
        <w:rPr>
          <w:rFonts w:hint="cs"/>
          <w:rtl/>
          <w:lang w:eastAsia="he-IL"/>
        </w:rPr>
        <w:t xml:space="preserve"> </w:t>
      </w:r>
    </w:p>
    <w:p w14:paraId="45730F39" w14:textId="68101429" w:rsidR="000707D7" w:rsidRPr="00DB706A" w:rsidRDefault="000707D7" w:rsidP="004C67FD">
      <w:pPr>
        <w:numPr>
          <w:ilvl w:val="1"/>
          <w:numId w:val="93"/>
        </w:numPr>
      </w:pPr>
      <w:r>
        <w:rPr>
          <w:rFonts w:hint="cs"/>
          <w:rtl/>
        </w:rPr>
        <w:lastRenderedPageBreak/>
        <w:t xml:space="preserve">במהלך הריצה המערכת תחשב </w:t>
      </w:r>
      <w:r w:rsidRPr="00DB706A">
        <w:rPr>
          <w:rtl/>
        </w:rPr>
        <w:t>שכר על בסיס חוקת השכר</w:t>
      </w:r>
      <w:r>
        <w:rPr>
          <w:rFonts w:hint="cs"/>
          <w:rtl/>
        </w:rPr>
        <w:t xml:space="preserve"> והוראות ביצוע שנשלחו על ידי המשרד, כפועל יוצא של הסכמי שכר, טיוב באגים/טעויות חישוב</w:t>
      </w:r>
      <w:r w:rsidRPr="00DB706A">
        <w:rPr>
          <w:rtl/>
        </w:rPr>
        <w:t>,</w:t>
      </w:r>
      <w:r>
        <w:rPr>
          <w:rFonts w:hint="cs"/>
          <w:rtl/>
        </w:rPr>
        <w:t xml:space="preserve"> עדכונים רגולטוריים</w:t>
      </w:r>
      <w:r w:rsidRPr="00DB706A">
        <w:rPr>
          <w:rtl/>
        </w:rPr>
        <w:t xml:space="preserve">, </w:t>
      </w:r>
      <w:r>
        <w:rPr>
          <w:rFonts w:hint="cs"/>
          <w:rtl/>
        </w:rPr>
        <w:t xml:space="preserve">על בסיס </w:t>
      </w:r>
      <w:r w:rsidRPr="00DB706A">
        <w:rPr>
          <w:rtl/>
        </w:rPr>
        <w:t xml:space="preserve">נתונים קובעי השכר העדכניים ונתוני </w:t>
      </w:r>
      <w:r>
        <w:rPr>
          <w:rFonts w:hint="cs"/>
          <w:rtl/>
        </w:rPr>
        <w:t>שהתקבלו בממשקים</w:t>
      </w:r>
      <w:r w:rsidRPr="00DB706A">
        <w:rPr>
          <w:rtl/>
        </w:rPr>
        <w:t xml:space="preserve">, לרבות כל החישובים הנדרשים לקידום וותק, חישובי פיצויים, ניכויי חובה וניכויי רשות, </w:t>
      </w:r>
      <w:r>
        <w:rPr>
          <w:rFonts w:hint="cs"/>
          <w:rtl/>
        </w:rPr>
        <w:t>ניכוי מקדמות</w:t>
      </w:r>
      <w:r w:rsidRPr="00DB706A">
        <w:rPr>
          <w:rtl/>
        </w:rPr>
        <w:t xml:space="preserve"> ועוד</w:t>
      </w:r>
      <w:r w:rsidRPr="00DB706A">
        <w:rPr>
          <w:rFonts w:hint="cs"/>
          <w:rtl/>
        </w:rPr>
        <w:t>, לרבות חישובי רטרו</w:t>
      </w:r>
      <w:r w:rsidRPr="00DB706A">
        <w:rPr>
          <w:rtl/>
        </w:rPr>
        <w:t>.</w:t>
      </w:r>
    </w:p>
    <w:p w14:paraId="2DFB7BA8" w14:textId="06D18B33" w:rsidR="006C6F05" w:rsidRPr="00460C83" w:rsidRDefault="006C6F05" w:rsidP="004C67FD">
      <w:pPr>
        <w:numPr>
          <w:ilvl w:val="1"/>
          <w:numId w:val="93"/>
        </w:numPr>
        <w:rPr>
          <w:lang w:eastAsia="he-IL"/>
        </w:rPr>
      </w:pPr>
      <w:r w:rsidRPr="00460C83">
        <w:rPr>
          <w:rtl/>
          <w:lang w:eastAsia="he-IL"/>
        </w:rPr>
        <w:t>המערכת תתמוך באפשרות לעיכוב שכר לעובדים עד יום לפני תשלום השכר, כולל הפקת מכתב אוטומטי לעובד והצגת קיזוז סכום העיכוב בסמל מתאים בתלוש העובד.</w:t>
      </w:r>
    </w:p>
    <w:p w14:paraId="23C39BF2" w14:textId="2CD98C5F" w:rsidR="006C6F05" w:rsidRDefault="006C6F05" w:rsidP="004C67FD">
      <w:pPr>
        <w:numPr>
          <w:ilvl w:val="1"/>
          <w:numId w:val="93"/>
        </w:numPr>
        <w:rPr>
          <w:lang w:eastAsia="he-IL"/>
        </w:rPr>
      </w:pPr>
      <w:r w:rsidRPr="00460C83">
        <w:rPr>
          <w:rtl/>
          <w:lang w:eastAsia="he-IL"/>
        </w:rPr>
        <w:t xml:space="preserve">ריצת השכר תכלול גם חישובים רטרואקטיביים לעובדים להם אושר רטרו, בהתאם למפורט </w:t>
      </w:r>
      <w:r w:rsidR="00F31F7E" w:rsidRPr="00460C83">
        <w:rPr>
          <w:rtl/>
          <w:lang w:eastAsia="he-IL"/>
        </w:rPr>
        <w:t>ב</w:t>
      </w:r>
      <w:r w:rsidR="00F31F7E">
        <w:rPr>
          <w:rFonts w:hint="cs"/>
          <w:rtl/>
          <w:lang w:eastAsia="he-IL"/>
        </w:rPr>
        <w:t xml:space="preserve">סעיף </w:t>
      </w:r>
      <w:r w:rsidR="000707D7">
        <w:rPr>
          <w:rFonts w:hint="cs"/>
          <w:rtl/>
          <w:lang w:eastAsia="he-IL"/>
        </w:rPr>
        <w:t xml:space="preserve">2 </w:t>
      </w:r>
      <w:r w:rsidR="00F31F7E">
        <w:rPr>
          <w:rFonts w:hint="cs"/>
          <w:rtl/>
          <w:lang w:eastAsia="he-IL"/>
        </w:rPr>
        <w:t xml:space="preserve">תת </w:t>
      </w:r>
      <w:r w:rsidRPr="00460C83">
        <w:rPr>
          <w:rtl/>
          <w:lang w:eastAsia="he-IL"/>
        </w:rPr>
        <w:t xml:space="preserve">סעיף </w:t>
      </w:r>
      <w:r>
        <w:rPr>
          <w:rtl/>
          <w:lang w:eastAsia="he-IL"/>
        </w:rPr>
        <w:fldChar w:fldCharType="begin"/>
      </w:r>
      <w:r>
        <w:rPr>
          <w:rtl/>
          <w:lang w:eastAsia="he-IL"/>
        </w:rPr>
        <w:instrText xml:space="preserve"> </w:instrText>
      </w:r>
      <w:r>
        <w:rPr>
          <w:lang w:eastAsia="he-IL"/>
        </w:rPr>
        <w:instrText>REF</w:instrText>
      </w:r>
      <w:r>
        <w:rPr>
          <w:rtl/>
          <w:lang w:eastAsia="he-IL"/>
        </w:rPr>
        <w:instrText xml:space="preserve"> _</w:instrText>
      </w:r>
      <w:r>
        <w:rPr>
          <w:lang w:eastAsia="he-IL"/>
        </w:rPr>
        <w:instrText>Ref141187939 \r \h</w:instrText>
      </w:r>
      <w:r>
        <w:rPr>
          <w:rtl/>
          <w:lang w:eastAsia="he-IL"/>
        </w:rPr>
        <w:instrText xml:space="preserve"> </w:instrText>
      </w:r>
      <w:r>
        <w:rPr>
          <w:rtl/>
          <w:lang w:eastAsia="he-IL"/>
        </w:rPr>
      </w:r>
      <w:r>
        <w:rPr>
          <w:rtl/>
          <w:lang w:eastAsia="he-IL"/>
        </w:rPr>
        <w:fldChar w:fldCharType="separate"/>
      </w:r>
      <w:r w:rsidR="00B17262">
        <w:rPr>
          <w:rtl/>
          <w:lang w:eastAsia="he-IL"/>
        </w:rPr>
        <w:t>‏2.22</w:t>
      </w:r>
      <w:r>
        <w:rPr>
          <w:rtl/>
          <w:lang w:eastAsia="he-IL"/>
        </w:rPr>
        <w:fldChar w:fldCharType="end"/>
      </w:r>
      <w:r>
        <w:rPr>
          <w:rFonts w:hint="cs"/>
          <w:rtl/>
          <w:lang w:eastAsia="he-IL"/>
        </w:rPr>
        <w:t xml:space="preserve"> </w:t>
      </w:r>
      <w:r w:rsidRPr="00460C83">
        <w:rPr>
          <w:rtl/>
          <w:lang w:eastAsia="he-IL"/>
        </w:rPr>
        <w:t>ל</w:t>
      </w:r>
      <w:r w:rsidR="000707D7">
        <w:rPr>
          <w:rFonts w:hint="cs"/>
          <w:rtl/>
          <w:lang w:eastAsia="he-IL"/>
        </w:rPr>
        <w:t>עיל</w:t>
      </w:r>
      <w:r w:rsidRPr="00460C83">
        <w:rPr>
          <w:rtl/>
          <w:lang w:eastAsia="he-IL"/>
        </w:rPr>
        <w:t>.</w:t>
      </w:r>
    </w:p>
    <w:p w14:paraId="22426A6F" w14:textId="77777777" w:rsidR="006C6F05" w:rsidRDefault="006C6F05" w:rsidP="004C67FD">
      <w:pPr>
        <w:numPr>
          <w:ilvl w:val="1"/>
          <w:numId w:val="93"/>
        </w:numPr>
        <w:rPr>
          <w:lang w:eastAsia="he-IL"/>
        </w:rPr>
      </w:pPr>
      <w:r>
        <w:rPr>
          <w:rFonts w:hint="cs"/>
          <w:rtl/>
          <w:lang w:eastAsia="he-IL"/>
        </w:rPr>
        <w:t>ריצת השכר תארך עד 24 ש"ע ולא תשפיע בשום אופן על זמינות המערכת ו/או ביצועי המערכת. כלומר, המשתמש לא יחווה נפילות מערכת, האטה בעבודת מערכת, או חוסר זמינות של פונקציות כאלה ואחרות.</w:t>
      </w:r>
    </w:p>
    <w:p w14:paraId="067310F3" w14:textId="4B1930A7" w:rsidR="00DE3D7F" w:rsidRPr="00DB706A" w:rsidRDefault="00D946CC" w:rsidP="004C67FD">
      <w:pPr>
        <w:numPr>
          <w:ilvl w:val="1"/>
          <w:numId w:val="93"/>
        </w:numPr>
      </w:pPr>
      <w:r>
        <w:rPr>
          <w:rFonts w:hint="cs"/>
          <w:rtl/>
        </w:rPr>
        <w:t>תוצאות הריצה יהיו</w:t>
      </w:r>
      <w:r w:rsidR="00DE3D7F">
        <w:rPr>
          <w:rFonts w:hint="cs"/>
          <w:rtl/>
        </w:rPr>
        <w:t>:</w:t>
      </w:r>
    </w:p>
    <w:p w14:paraId="6D4A0AB4" w14:textId="77777777" w:rsidR="005D42ED" w:rsidRDefault="005D42ED" w:rsidP="004C67FD">
      <w:pPr>
        <w:numPr>
          <w:ilvl w:val="2"/>
          <w:numId w:val="93"/>
        </w:numPr>
        <w:rPr>
          <w:lang w:eastAsia="he-IL"/>
        </w:rPr>
      </w:pPr>
      <w:r w:rsidRPr="00460C83">
        <w:rPr>
          <w:rtl/>
          <w:lang w:eastAsia="he-IL"/>
        </w:rPr>
        <w:t>קובץ בנקים במבנה מס"ב.</w:t>
      </w:r>
    </w:p>
    <w:p w14:paraId="4C897A2D" w14:textId="3C96A25D" w:rsidR="005D42ED" w:rsidRPr="00460C83" w:rsidRDefault="005D42ED" w:rsidP="004C67FD">
      <w:pPr>
        <w:numPr>
          <w:ilvl w:val="2"/>
          <w:numId w:val="93"/>
        </w:numPr>
        <w:rPr>
          <w:lang w:eastAsia="he-IL"/>
        </w:rPr>
      </w:pPr>
      <w:r>
        <w:rPr>
          <w:rFonts w:hint="cs"/>
          <w:rtl/>
          <w:lang w:eastAsia="he-IL"/>
        </w:rPr>
        <w:t>קובץ סליקה למוטבים</w:t>
      </w:r>
      <w:r w:rsidR="00451F3C">
        <w:rPr>
          <w:rFonts w:hint="cs"/>
          <w:rtl/>
          <w:lang w:eastAsia="he-IL"/>
        </w:rPr>
        <w:t xml:space="preserve"> למס"ב</w:t>
      </w:r>
      <w:r>
        <w:rPr>
          <w:rFonts w:hint="cs"/>
          <w:rtl/>
          <w:lang w:eastAsia="he-IL"/>
        </w:rPr>
        <w:t>.</w:t>
      </w:r>
    </w:p>
    <w:p w14:paraId="5120E1A5" w14:textId="77777777" w:rsidR="005D42ED" w:rsidRPr="00460C83" w:rsidRDefault="005D42ED" w:rsidP="004C67FD">
      <w:pPr>
        <w:numPr>
          <w:ilvl w:val="2"/>
          <w:numId w:val="93"/>
        </w:numPr>
        <w:rPr>
          <w:rtl/>
          <w:lang w:eastAsia="he-IL"/>
        </w:rPr>
      </w:pPr>
      <w:r w:rsidRPr="00460C83">
        <w:rPr>
          <w:rtl/>
          <w:lang w:eastAsia="he-IL"/>
        </w:rPr>
        <w:t>קובץ תלוש מקוון ופרסומו בפורטל עובדים.</w:t>
      </w:r>
    </w:p>
    <w:p w14:paraId="757D53D9" w14:textId="77777777" w:rsidR="005D42ED" w:rsidRDefault="005D42ED" w:rsidP="004C67FD">
      <w:pPr>
        <w:numPr>
          <w:ilvl w:val="2"/>
          <w:numId w:val="93"/>
        </w:numPr>
        <w:rPr>
          <w:lang w:eastAsia="he-IL"/>
        </w:rPr>
      </w:pPr>
      <w:r w:rsidRPr="00460C83">
        <w:rPr>
          <w:rtl/>
          <w:lang w:eastAsia="he-IL"/>
        </w:rPr>
        <w:t>קובץ תלושים להפקה לבית הדפוס.</w:t>
      </w:r>
    </w:p>
    <w:p w14:paraId="245DB115" w14:textId="40B0B4BF" w:rsidR="00903A54" w:rsidRDefault="005D42ED" w:rsidP="004C67FD">
      <w:pPr>
        <w:numPr>
          <w:ilvl w:val="2"/>
          <w:numId w:val="93"/>
        </w:numPr>
      </w:pPr>
      <w:r w:rsidRPr="00460C83">
        <w:rPr>
          <w:rtl/>
          <w:lang w:eastAsia="he-IL"/>
        </w:rPr>
        <w:t>קובץ פקודת שכר</w:t>
      </w:r>
      <w:r w:rsidR="00903A54">
        <w:rPr>
          <w:rFonts w:hint="cs"/>
          <w:rtl/>
          <w:lang w:eastAsia="he-IL"/>
        </w:rPr>
        <w:t xml:space="preserve"> </w:t>
      </w:r>
      <w:r w:rsidR="00D946CC">
        <w:rPr>
          <w:rFonts w:hint="cs"/>
          <w:rtl/>
        </w:rPr>
        <w:t xml:space="preserve">כמפורט </w:t>
      </w:r>
      <w:r w:rsidR="00F31F7E">
        <w:rPr>
          <w:rFonts w:hint="cs"/>
          <w:rtl/>
        </w:rPr>
        <w:t xml:space="preserve">בסעיף </w:t>
      </w:r>
      <w:r w:rsidR="00903A54">
        <w:rPr>
          <w:rFonts w:hint="cs"/>
          <w:rtl/>
        </w:rPr>
        <w:t xml:space="preserve">2 </w:t>
      </w:r>
      <w:r w:rsidR="00F31F7E">
        <w:rPr>
          <w:rFonts w:hint="cs"/>
          <w:rtl/>
        </w:rPr>
        <w:t xml:space="preserve">תת </w:t>
      </w:r>
      <w:r w:rsidR="00903A54">
        <w:rPr>
          <w:rFonts w:hint="cs"/>
          <w:rtl/>
        </w:rPr>
        <w:t xml:space="preserve">סעיף </w:t>
      </w:r>
      <w:r w:rsidR="00903A54">
        <w:rPr>
          <w:rtl/>
        </w:rPr>
        <w:fldChar w:fldCharType="begin"/>
      </w:r>
      <w:r w:rsidR="00903A54">
        <w:rPr>
          <w:rtl/>
        </w:rPr>
        <w:instrText xml:space="preserve"> </w:instrText>
      </w:r>
      <w:r w:rsidR="00903A54">
        <w:rPr>
          <w:rFonts w:hint="cs"/>
        </w:rPr>
        <w:instrText>REF</w:instrText>
      </w:r>
      <w:r w:rsidR="00903A54">
        <w:rPr>
          <w:rFonts w:hint="cs"/>
          <w:rtl/>
        </w:rPr>
        <w:instrText xml:space="preserve"> _</w:instrText>
      </w:r>
      <w:r w:rsidR="00903A54">
        <w:rPr>
          <w:rFonts w:hint="cs"/>
        </w:rPr>
        <w:instrText>Ref159341755 \r \h</w:instrText>
      </w:r>
      <w:r w:rsidR="00903A54">
        <w:rPr>
          <w:rtl/>
        </w:rPr>
        <w:instrText xml:space="preserve"> </w:instrText>
      </w:r>
      <w:r w:rsidR="00903A54">
        <w:rPr>
          <w:rtl/>
        </w:rPr>
      </w:r>
      <w:r w:rsidR="00903A54">
        <w:rPr>
          <w:rtl/>
        </w:rPr>
        <w:fldChar w:fldCharType="separate"/>
      </w:r>
      <w:r w:rsidR="00B17262">
        <w:rPr>
          <w:rtl/>
        </w:rPr>
        <w:t>‏2.21</w:t>
      </w:r>
      <w:r w:rsidR="00903A54">
        <w:rPr>
          <w:rtl/>
        </w:rPr>
        <w:fldChar w:fldCharType="end"/>
      </w:r>
      <w:r w:rsidR="00903A54">
        <w:rPr>
          <w:rFonts w:hint="cs"/>
          <w:rtl/>
        </w:rPr>
        <w:t xml:space="preserve"> לעיל</w:t>
      </w:r>
      <w:r w:rsidR="00903A54" w:rsidRPr="00DB706A">
        <w:rPr>
          <w:rFonts w:hint="cs"/>
          <w:rtl/>
        </w:rPr>
        <w:t>.</w:t>
      </w:r>
    </w:p>
    <w:p w14:paraId="705B977F" w14:textId="2CA10D09" w:rsidR="005D42ED" w:rsidRPr="00460C83" w:rsidRDefault="005D42ED" w:rsidP="004C67FD">
      <w:pPr>
        <w:numPr>
          <w:ilvl w:val="2"/>
          <w:numId w:val="93"/>
        </w:numPr>
        <w:rPr>
          <w:lang w:eastAsia="he-IL"/>
        </w:rPr>
      </w:pPr>
      <w:r>
        <w:rPr>
          <w:rFonts w:hint="cs"/>
          <w:rtl/>
          <w:lang w:eastAsia="he-IL"/>
        </w:rPr>
        <w:t xml:space="preserve">קובץ שכר בחירום </w:t>
      </w:r>
      <w:r w:rsidR="00857381">
        <w:rPr>
          <w:rFonts w:hint="cs"/>
          <w:rtl/>
          <w:lang w:eastAsia="he-IL"/>
        </w:rPr>
        <w:t xml:space="preserve">כמפורט </w:t>
      </w:r>
      <w:r w:rsidR="00F31F7E">
        <w:rPr>
          <w:rFonts w:hint="cs"/>
          <w:rtl/>
          <w:lang w:eastAsia="he-IL"/>
        </w:rPr>
        <w:t xml:space="preserve">בסעיף </w:t>
      </w:r>
      <w:r w:rsidR="00857381">
        <w:rPr>
          <w:rFonts w:hint="cs"/>
          <w:rtl/>
          <w:lang w:eastAsia="he-IL"/>
        </w:rPr>
        <w:t>2</w:t>
      </w:r>
      <w:r>
        <w:rPr>
          <w:rFonts w:hint="cs"/>
          <w:rtl/>
          <w:lang w:eastAsia="he-IL"/>
        </w:rPr>
        <w:t xml:space="preserve"> ב</w:t>
      </w:r>
      <w:r w:rsidR="00F31F7E">
        <w:rPr>
          <w:rFonts w:hint="cs"/>
          <w:rtl/>
          <w:lang w:eastAsia="he-IL"/>
        </w:rPr>
        <w:t xml:space="preserve">תת </w:t>
      </w:r>
      <w:r>
        <w:rPr>
          <w:rFonts w:hint="cs"/>
          <w:rtl/>
          <w:lang w:eastAsia="he-IL"/>
        </w:rPr>
        <w:t>סעיף</w:t>
      </w:r>
      <w:r w:rsidR="00F23E8A">
        <w:rPr>
          <w:rFonts w:hint="cs"/>
          <w:rtl/>
          <w:lang w:eastAsia="he-IL"/>
        </w:rPr>
        <w:t xml:space="preserve"> </w:t>
      </w:r>
      <w:r w:rsidR="00F23E8A">
        <w:rPr>
          <w:rtl/>
          <w:lang w:eastAsia="he-IL"/>
        </w:rPr>
        <w:fldChar w:fldCharType="begin"/>
      </w:r>
      <w:r w:rsidR="00F23E8A">
        <w:rPr>
          <w:rtl/>
          <w:lang w:eastAsia="he-IL"/>
        </w:rPr>
        <w:instrText xml:space="preserve"> </w:instrText>
      </w:r>
      <w:r w:rsidR="00F23E8A">
        <w:rPr>
          <w:rFonts w:hint="cs"/>
          <w:lang w:eastAsia="he-IL"/>
        </w:rPr>
        <w:instrText>REF</w:instrText>
      </w:r>
      <w:r w:rsidR="00F23E8A">
        <w:rPr>
          <w:rFonts w:hint="cs"/>
          <w:rtl/>
          <w:lang w:eastAsia="he-IL"/>
        </w:rPr>
        <w:instrText xml:space="preserve"> _</w:instrText>
      </w:r>
      <w:r w:rsidR="00F23E8A">
        <w:rPr>
          <w:rFonts w:hint="cs"/>
          <w:lang w:eastAsia="he-IL"/>
        </w:rPr>
        <w:instrText>Ref163073000 \r \h</w:instrText>
      </w:r>
      <w:r w:rsidR="00F23E8A">
        <w:rPr>
          <w:rtl/>
          <w:lang w:eastAsia="he-IL"/>
        </w:rPr>
        <w:instrText xml:space="preserve"> </w:instrText>
      </w:r>
      <w:r w:rsidR="00F23E8A">
        <w:rPr>
          <w:rtl/>
          <w:lang w:eastAsia="he-IL"/>
        </w:rPr>
      </w:r>
      <w:r w:rsidR="00F23E8A">
        <w:rPr>
          <w:rtl/>
          <w:lang w:eastAsia="he-IL"/>
        </w:rPr>
        <w:fldChar w:fldCharType="separate"/>
      </w:r>
      <w:r w:rsidR="00B17262">
        <w:rPr>
          <w:rtl/>
          <w:lang w:eastAsia="he-IL"/>
        </w:rPr>
        <w:t>‏2.31</w:t>
      </w:r>
      <w:r w:rsidR="00F23E8A">
        <w:rPr>
          <w:rtl/>
          <w:lang w:eastAsia="he-IL"/>
        </w:rPr>
        <w:fldChar w:fldCharType="end"/>
      </w:r>
      <w:r w:rsidR="00F23E8A">
        <w:rPr>
          <w:rFonts w:hint="cs"/>
          <w:rtl/>
          <w:lang w:eastAsia="he-IL"/>
        </w:rPr>
        <w:t xml:space="preserve"> </w:t>
      </w:r>
      <w:proofErr w:type="spellStart"/>
      <w:r w:rsidR="00857381">
        <w:rPr>
          <w:rFonts w:hint="cs"/>
          <w:rtl/>
          <w:lang w:eastAsia="he-IL"/>
        </w:rPr>
        <w:t>עיל</w:t>
      </w:r>
      <w:proofErr w:type="spellEnd"/>
      <w:r>
        <w:rPr>
          <w:rFonts w:hint="cs"/>
          <w:rtl/>
          <w:lang w:eastAsia="he-IL"/>
        </w:rPr>
        <w:t>.</w:t>
      </w:r>
    </w:p>
    <w:p w14:paraId="04CFC7B2" w14:textId="7ECEBB0A" w:rsidR="005D42ED" w:rsidRPr="001E780A" w:rsidRDefault="005D42ED" w:rsidP="004C67FD">
      <w:pPr>
        <w:numPr>
          <w:ilvl w:val="2"/>
          <w:numId w:val="93"/>
        </w:numPr>
        <w:rPr>
          <w:lang w:eastAsia="he-IL"/>
        </w:rPr>
      </w:pPr>
      <w:r w:rsidRPr="001E780A">
        <w:rPr>
          <w:rtl/>
          <w:lang w:eastAsia="he-IL"/>
        </w:rPr>
        <w:t xml:space="preserve">ממשקים לגופים המוסדיים במבנה </w:t>
      </w:r>
      <w:r w:rsidR="00C256C9">
        <w:rPr>
          <w:rFonts w:hint="cs"/>
          <w:rtl/>
          <w:lang w:eastAsia="he-IL"/>
        </w:rPr>
        <w:t>אחיד</w:t>
      </w:r>
      <w:r w:rsidRPr="001E780A">
        <w:rPr>
          <w:rtl/>
          <w:lang w:eastAsia="he-IL"/>
        </w:rPr>
        <w:t>.</w:t>
      </w:r>
    </w:p>
    <w:p w14:paraId="322CA226" w14:textId="77777777" w:rsidR="005D42ED" w:rsidRDefault="005D42ED" w:rsidP="004C67FD">
      <w:pPr>
        <w:numPr>
          <w:ilvl w:val="2"/>
          <w:numId w:val="93"/>
        </w:numPr>
        <w:rPr>
          <w:lang w:eastAsia="he-IL"/>
        </w:rPr>
      </w:pPr>
      <w:r>
        <w:rPr>
          <w:rFonts w:hint="cs"/>
          <w:rtl/>
          <w:lang w:eastAsia="he-IL"/>
        </w:rPr>
        <w:t>דוח תקציבי.</w:t>
      </w:r>
    </w:p>
    <w:p w14:paraId="75556544" w14:textId="77777777" w:rsidR="005D42ED" w:rsidRDefault="005D42ED" w:rsidP="004C67FD">
      <w:pPr>
        <w:numPr>
          <w:ilvl w:val="2"/>
          <w:numId w:val="93"/>
        </w:numPr>
        <w:rPr>
          <w:lang w:eastAsia="he-IL"/>
        </w:rPr>
      </w:pPr>
      <w:r>
        <w:rPr>
          <w:rtl/>
          <w:lang w:eastAsia="he-IL"/>
        </w:rPr>
        <w:t xml:space="preserve">דוחות תחקור שכר </w:t>
      </w:r>
      <w:r>
        <w:rPr>
          <w:rFonts w:hint="cs"/>
          <w:rtl/>
          <w:lang w:eastAsia="he-IL"/>
        </w:rPr>
        <w:t>.</w:t>
      </w:r>
    </w:p>
    <w:p w14:paraId="681ADD42" w14:textId="77777777" w:rsidR="005D42ED" w:rsidRDefault="005D42ED" w:rsidP="004C67FD">
      <w:pPr>
        <w:numPr>
          <w:ilvl w:val="2"/>
          <w:numId w:val="93"/>
        </w:numPr>
        <w:rPr>
          <w:rtl/>
          <w:lang w:eastAsia="he-IL"/>
        </w:rPr>
      </w:pPr>
      <w:r>
        <w:rPr>
          <w:rFonts w:hint="cs"/>
          <w:rtl/>
          <w:lang w:eastAsia="he-IL"/>
        </w:rPr>
        <w:t>קובץ אירועים שגויים שלא נקלטו בשכר.</w:t>
      </w:r>
    </w:p>
    <w:p w14:paraId="69A71B0B" w14:textId="77777777" w:rsidR="005D42ED" w:rsidRDefault="005D42ED" w:rsidP="004C67FD">
      <w:pPr>
        <w:numPr>
          <w:ilvl w:val="2"/>
          <w:numId w:val="93"/>
        </w:numPr>
        <w:rPr>
          <w:rtl/>
          <w:lang w:eastAsia="he-IL"/>
        </w:rPr>
      </w:pPr>
      <w:r>
        <w:rPr>
          <w:rtl/>
          <w:lang w:eastAsia="he-IL"/>
        </w:rPr>
        <w:t xml:space="preserve">משוב לבקרת שכר </w:t>
      </w:r>
    </w:p>
    <w:p w14:paraId="4AC56EAE" w14:textId="77777777" w:rsidR="005D42ED" w:rsidRPr="001E780A" w:rsidRDefault="005D42ED" w:rsidP="004C67FD">
      <w:pPr>
        <w:numPr>
          <w:ilvl w:val="2"/>
          <w:numId w:val="93"/>
        </w:numPr>
        <w:rPr>
          <w:rtl/>
          <w:lang w:eastAsia="he-IL"/>
        </w:rPr>
      </w:pPr>
      <w:r w:rsidRPr="001E780A">
        <w:rPr>
          <w:rtl/>
          <w:lang w:eastAsia="he-IL"/>
        </w:rPr>
        <w:t>ממשקים חוזרים למערכות המשרד</w:t>
      </w:r>
      <w:r w:rsidRPr="001E780A">
        <w:rPr>
          <w:rFonts w:hint="cs"/>
          <w:rtl/>
          <w:lang w:eastAsia="he-IL"/>
        </w:rPr>
        <w:t>.</w:t>
      </w:r>
    </w:p>
    <w:p w14:paraId="4507ACAB" w14:textId="6B2857A0" w:rsidR="0003714D" w:rsidRPr="00BC5615" w:rsidRDefault="0003714D" w:rsidP="004C67FD">
      <w:pPr>
        <w:numPr>
          <w:ilvl w:val="0"/>
          <w:numId w:val="93"/>
        </w:numPr>
      </w:pPr>
      <w:r w:rsidRPr="00BC5615">
        <w:rPr>
          <w:rFonts w:hint="cs"/>
          <w:rtl/>
        </w:rPr>
        <w:t>פתיחת המערכת לעבודה</w:t>
      </w:r>
      <w:r w:rsidR="009E4793" w:rsidRPr="00BC5615">
        <w:rPr>
          <w:rFonts w:hint="cs"/>
          <w:rtl/>
        </w:rPr>
        <w:t xml:space="preserve"> לאחר אישור השכר ע"י </w:t>
      </w:r>
      <w:r w:rsidR="00BC5615" w:rsidRPr="00BC5615">
        <w:rPr>
          <w:rFonts w:hint="cs"/>
          <w:rtl/>
        </w:rPr>
        <w:t>ה</w:t>
      </w:r>
      <w:r w:rsidR="009E4793" w:rsidRPr="00BC5615">
        <w:rPr>
          <w:rFonts w:hint="cs"/>
          <w:rtl/>
        </w:rPr>
        <w:t xml:space="preserve">משרד </w:t>
      </w:r>
      <w:r w:rsidR="003F4494" w:rsidRPr="00BC5615">
        <w:rPr>
          <w:rFonts w:hint="cs"/>
          <w:rtl/>
        </w:rPr>
        <w:t>תהיה בתוך 3 ימי עבודה מאישור המשרד.</w:t>
      </w:r>
    </w:p>
    <w:p w14:paraId="517129DA" w14:textId="77777777" w:rsidR="004B6065" w:rsidRPr="004B6065" w:rsidRDefault="004B6065" w:rsidP="002575C1">
      <w:pPr>
        <w:pStyle w:val="3"/>
        <w:numPr>
          <w:ilvl w:val="2"/>
          <w:numId w:val="2"/>
        </w:numPr>
        <w:ind w:left="794" w:hanging="794"/>
      </w:pPr>
      <w:bookmarkStart w:id="423" w:name="_Toc66134641"/>
      <w:bookmarkStart w:id="424" w:name="_Toc142946916"/>
      <w:bookmarkStart w:id="425" w:name="_Toc169698472"/>
      <w:r w:rsidRPr="004B6065">
        <w:rPr>
          <w:rtl/>
        </w:rPr>
        <w:lastRenderedPageBreak/>
        <w:t xml:space="preserve">תפעול </w:t>
      </w:r>
      <w:bookmarkEnd w:id="423"/>
      <w:r w:rsidRPr="004B6065">
        <w:rPr>
          <w:rtl/>
        </w:rPr>
        <w:t>חוקה, טבלאות ונתוני תשתית לחישוב</w:t>
      </w:r>
      <w:bookmarkEnd w:id="424"/>
      <w:bookmarkEnd w:id="425"/>
    </w:p>
    <w:p w14:paraId="7D5F7A84" w14:textId="3F20897A" w:rsidR="004B6065" w:rsidRPr="004B6065" w:rsidRDefault="004B6065" w:rsidP="004C67FD">
      <w:pPr>
        <w:numPr>
          <w:ilvl w:val="0"/>
          <w:numId w:val="94"/>
        </w:numPr>
      </w:pPr>
      <w:r w:rsidRPr="004B6065">
        <w:rPr>
          <w:rtl/>
        </w:rPr>
        <w:t xml:space="preserve">הספק מחויב לבצע </w:t>
      </w:r>
      <w:r w:rsidRPr="004B6065">
        <w:rPr>
          <w:rFonts w:hint="cs"/>
          <w:rtl/>
        </w:rPr>
        <w:t xml:space="preserve">באופן שוטף </w:t>
      </w:r>
      <w:r w:rsidRPr="004B6065">
        <w:rPr>
          <w:rtl/>
        </w:rPr>
        <w:t xml:space="preserve">את כל העדכונים בחוקות בהתאם לעדכוני חוק, צווים, הוראות והסכמים החלים על עובדי </w:t>
      </w:r>
      <w:r w:rsidR="005647CA">
        <w:rPr>
          <w:rFonts w:hint="cs"/>
          <w:rtl/>
        </w:rPr>
        <w:t>ההוראה</w:t>
      </w:r>
      <w:r w:rsidRPr="004B6065">
        <w:rPr>
          <w:rtl/>
        </w:rPr>
        <w:t>, לרבות עדכון הסכמים קיימים והסכמים חדשים וכל שינוי אחר בתעריפים, סמלים, הצמדות, טבלאות וכיו"ב</w:t>
      </w:r>
      <w:r w:rsidR="005647CA">
        <w:rPr>
          <w:rFonts w:hint="cs"/>
          <w:rtl/>
        </w:rPr>
        <w:t>,</w:t>
      </w:r>
      <w:r w:rsidRPr="004B6065">
        <w:rPr>
          <w:rtl/>
        </w:rPr>
        <w:t xml:space="preserve"> הכל בלוח הזמנים שקבע המחוקק ו/או הרגולטור ו/או </w:t>
      </w:r>
      <w:r w:rsidR="00CB00CC">
        <w:rPr>
          <w:rFonts w:hint="cs"/>
          <w:rtl/>
        </w:rPr>
        <w:t>המשרד</w:t>
      </w:r>
      <w:r w:rsidRPr="004B6065">
        <w:rPr>
          <w:rtl/>
        </w:rPr>
        <w:t xml:space="preserve">, וזאת כחלק מהשירות הנדרש במסגרת מכרז זה. </w:t>
      </w:r>
    </w:p>
    <w:p w14:paraId="0564954D" w14:textId="77777777" w:rsidR="00F801F2" w:rsidRDefault="00F801F2" w:rsidP="004C67FD">
      <w:pPr>
        <w:numPr>
          <w:ilvl w:val="0"/>
          <w:numId w:val="94"/>
        </w:numPr>
      </w:pPr>
      <w:r>
        <w:rPr>
          <w:rtl/>
        </w:rPr>
        <w:t>האמור מתייחס לשינויים בחוקת חישוב השכר שביוזמת המשרד, ו/או בגין הסכמים חדשים, ו/או בגין עדכונים בהסכמים קיימים, ו/או בגין הוראות מנכ"ל ו/או בגין שינויים במיסוי, ביטוח לאומי, רגולציה וכיוצ"ב, ו/או בגיל כל שינוי שהוא.</w:t>
      </w:r>
    </w:p>
    <w:p w14:paraId="5365BADA" w14:textId="1C791875" w:rsidR="00D100F3" w:rsidRDefault="00D100F3" w:rsidP="004C67FD">
      <w:pPr>
        <w:numPr>
          <w:ilvl w:val="0"/>
          <w:numId w:val="94"/>
        </w:numPr>
        <w:rPr>
          <w:rtl/>
        </w:rPr>
      </w:pPr>
      <w:r>
        <w:rPr>
          <w:rFonts w:hint="cs"/>
          <w:rtl/>
        </w:rPr>
        <w:t xml:space="preserve">טרם יישום </w:t>
      </w:r>
      <w:r w:rsidR="00770C0E">
        <w:rPr>
          <w:rFonts w:hint="cs"/>
          <w:rtl/>
        </w:rPr>
        <w:t>העדכונים הנ"ל בסביבת הייצור, נדרש הספק לבצע בדיקות בסביב</w:t>
      </w:r>
      <w:r w:rsidR="00A73F83">
        <w:rPr>
          <w:rFonts w:hint="cs"/>
          <w:rtl/>
        </w:rPr>
        <w:t>ת בדיקות</w:t>
      </w:r>
      <w:r w:rsidR="00086549">
        <w:rPr>
          <w:rFonts w:hint="cs"/>
          <w:rtl/>
        </w:rPr>
        <w:t xml:space="preserve"> ולשתף את נציג המשרד בתהליך. </w:t>
      </w:r>
      <w:r w:rsidR="00A73F83">
        <w:rPr>
          <w:rFonts w:hint="cs"/>
          <w:rtl/>
        </w:rPr>
        <w:t xml:space="preserve">העברה לייצור תהיה רק לאחר </w:t>
      </w:r>
      <w:r w:rsidR="00303B6E">
        <w:rPr>
          <w:rFonts w:hint="cs"/>
          <w:rtl/>
        </w:rPr>
        <w:t>ביצוע בדיקות ואישור המשרד.</w:t>
      </w:r>
      <w:r>
        <w:rPr>
          <w:rFonts w:hint="cs"/>
          <w:rtl/>
        </w:rPr>
        <w:t xml:space="preserve"> </w:t>
      </w:r>
      <w:r w:rsidR="00C11FA5">
        <w:rPr>
          <w:rFonts w:hint="cs"/>
          <w:b/>
          <w:bCs/>
          <w:rtl/>
        </w:rPr>
        <w:t xml:space="preserve">לא תהיה </w:t>
      </w:r>
      <w:r w:rsidR="00DD58DD">
        <w:rPr>
          <w:rFonts w:hint="cs"/>
          <w:b/>
          <w:bCs/>
          <w:rtl/>
        </w:rPr>
        <w:t>עלייה לייצור של עדכוני חוקה/חוקה חדשה ללא בדיקות כאמור לעיל.</w:t>
      </w:r>
    </w:p>
    <w:p w14:paraId="6B184565" w14:textId="77777777" w:rsidR="007612F1" w:rsidRDefault="007612F1" w:rsidP="004C67FD">
      <w:pPr>
        <w:numPr>
          <w:ilvl w:val="0"/>
          <w:numId w:val="94"/>
        </w:numPr>
        <w:rPr>
          <w:rtl/>
        </w:rPr>
      </w:pPr>
      <w:r>
        <w:rPr>
          <w:rtl/>
        </w:rPr>
        <w:t>על הספק להפיץ עדכון מסודר בפורמט שיקבע המשרד לרשימת תפוצה שיגדיר המשרד בכל עדכון בחוקת השכר החל מיום העלייה לאוויר של המערכת.</w:t>
      </w:r>
    </w:p>
    <w:p w14:paraId="45417309" w14:textId="77777777" w:rsidR="004B6065" w:rsidRPr="004B6065" w:rsidRDefault="004B6065" w:rsidP="004C67FD">
      <w:pPr>
        <w:numPr>
          <w:ilvl w:val="0"/>
          <w:numId w:val="94"/>
        </w:numPr>
      </w:pPr>
      <w:r w:rsidRPr="004B6065">
        <w:rPr>
          <w:rFonts w:hint="cs"/>
          <w:rtl/>
        </w:rPr>
        <w:t>בכל שינוי או הקמה של חוקה/סמל ינוהל לוג שינויים המגדיר מה היה השינוי, על איזה סמלים הוא משפיע, מי יזם את השינוי, מי ביצע ומתי עלה לאוויר.</w:t>
      </w:r>
    </w:p>
    <w:p w14:paraId="7AE7021F" w14:textId="26BE9A41" w:rsidR="004B6065" w:rsidRPr="004B6065" w:rsidRDefault="004B6065" w:rsidP="004C67FD">
      <w:pPr>
        <w:numPr>
          <w:ilvl w:val="0"/>
          <w:numId w:val="94"/>
        </w:numPr>
      </w:pPr>
      <w:r w:rsidRPr="004B6065">
        <w:rPr>
          <w:rtl/>
        </w:rPr>
        <w:t xml:space="preserve">על הספק לעמוד </w:t>
      </w:r>
      <w:r w:rsidRPr="004B6065">
        <w:rPr>
          <w:u w:val="single"/>
          <w:rtl/>
        </w:rPr>
        <w:t>בקשר ישיר ועצמאי</w:t>
      </w:r>
      <w:r w:rsidRPr="004B6065">
        <w:rPr>
          <w:rtl/>
        </w:rPr>
        <w:t xml:space="preserve"> עם </w:t>
      </w:r>
      <w:r w:rsidR="00A41BA8">
        <w:rPr>
          <w:rFonts w:hint="cs"/>
          <w:rtl/>
        </w:rPr>
        <w:t>חטיבת השכר</w:t>
      </w:r>
      <w:r w:rsidRPr="004B6065">
        <w:rPr>
          <w:rtl/>
        </w:rPr>
        <w:t xml:space="preserve"> באגף החשב הכללי</w:t>
      </w:r>
      <w:r w:rsidR="00A41BA8">
        <w:rPr>
          <w:rFonts w:hint="cs"/>
          <w:rtl/>
        </w:rPr>
        <w:t xml:space="preserve">, עם </w:t>
      </w:r>
      <w:r w:rsidR="00F31F7E">
        <w:rPr>
          <w:rFonts w:hint="cs"/>
          <w:rtl/>
        </w:rPr>
        <w:t xml:space="preserve">הממונה </w:t>
      </w:r>
      <w:r w:rsidR="00A41BA8">
        <w:rPr>
          <w:rFonts w:hint="cs"/>
          <w:rtl/>
        </w:rPr>
        <w:t>על שכר עו"ה במשרד החינוך</w:t>
      </w:r>
      <w:r w:rsidRPr="004B6065">
        <w:rPr>
          <w:rtl/>
        </w:rPr>
        <w:t xml:space="preserve"> ועם כל גורם רגולטורי רלוונטי על מנת לקבל עדכונים להסכמי עבודה ו/או הסכמים חדשים שיש להקים ו/או עדכוני מדדים, </w:t>
      </w:r>
      <w:r w:rsidR="00EE7B2B">
        <w:rPr>
          <w:rFonts w:hint="cs"/>
          <w:rtl/>
        </w:rPr>
        <w:t>ו/</w:t>
      </w:r>
      <w:r w:rsidRPr="004B6065">
        <w:rPr>
          <w:rtl/>
        </w:rPr>
        <w:t>או כל נתון אחר המשפיע על חיש</w:t>
      </w:r>
      <w:r w:rsidRPr="004B6065">
        <w:rPr>
          <w:rFonts w:hint="cs"/>
          <w:rtl/>
        </w:rPr>
        <w:t>ו</w:t>
      </w:r>
      <w:r w:rsidRPr="004B6065">
        <w:rPr>
          <w:rtl/>
        </w:rPr>
        <w:t>ב שכר עובדי</w:t>
      </w:r>
      <w:r w:rsidR="00EE7B2B">
        <w:rPr>
          <w:rFonts w:hint="cs"/>
          <w:rtl/>
        </w:rPr>
        <w:t xml:space="preserve"> ההוראה</w:t>
      </w:r>
      <w:r w:rsidRPr="004B6065">
        <w:rPr>
          <w:rtl/>
        </w:rPr>
        <w:t xml:space="preserve">. </w:t>
      </w:r>
    </w:p>
    <w:p w14:paraId="0B496802" w14:textId="4DA5D2FD" w:rsidR="004B6065" w:rsidRPr="004B6065" w:rsidRDefault="004B6065" w:rsidP="004C67FD">
      <w:pPr>
        <w:numPr>
          <w:ilvl w:val="0"/>
          <w:numId w:val="94"/>
        </w:numPr>
      </w:pPr>
      <w:r w:rsidRPr="004B6065">
        <w:rPr>
          <w:rFonts w:hint="cs"/>
          <w:rtl/>
        </w:rPr>
        <w:t xml:space="preserve">הספק יבצע </w:t>
      </w:r>
      <w:r w:rsidRPr="004B6065">
        <w:rPr>
          <w:rtl/>
        </w:rPr>
        <w:t xml:space="preserve">כל עדכון כאמור לעיל </w:t>
      </w:r>
      <w:r w:rsidRPr="004B6065">
        <w:rPr>
          <w:rFonts w:hint="cs"/>
          <w:rtl/>
        </w:rPr>
        <w:t>בתיאום עם ה</w:t>
      </w:r>
      <w:r w:rsidR="00EE7B2B">
        <w:rPr>
          <w:rFonts w:hint="cs"/>
          <w:rtl/>
        </w:rPr>
        <w:t>משרד</w:t>
      </w:r>
      <w:r w:rsidRPr="004B6065">
        <w:rPr>
          <w:rFonts w:hint="cs"/>
          <w:rtl/>
        </w:rPr>
        <w:t xml:space="preserve"> ורק לאחר קבלת אישור מהגורמים המורשים </w:t>
      </w:r>
      <w:r w:rsidR="00EE7B2B">
        <w:rPr>
          <w:rFonts w:hint="cs"/>
          <w:rtl/>
        </w:rPr>
        <w:t>במשרד</w:t>
      </w:r>
      <w:r w:rsidRPr="004B6065">
        <w:rPr>
          <w:rFonts w:hint="cs"/>
          <w:rtl/>
        </w:rPr>
        <w:t xml:space="preserve">. </w:t>
      </w:r>
    </w:p>
    <w:p w14:paraId="1A27DB3D" w14:textId="773210EB" w:rsidR="004B6065" w:rsidRPr="004B6065" w:rsidRDefault="004B6065" w:rsidP="004C67FD">
      <w:pPr>
        <w:numPr>
          <w:ilvl w:val="0"/>
          <w:numId w:val="94"/>
        </w:numPr>
      </w:pPr>
      <w:r w:rsidRPr="004B6065">
        <w:rPr>
          <w:rtl/>
        </w:rPr>
        <w:t>בנוסף, בכל עדכון חוקה מהותי (כפי שיקבע ה</w:t>
      </w:r>
      <w:r w:rsidR="008B0C65">
        <w:rPr>
          <w:rFonts w:hint="cs"/>
          <w:rtl/>
        </w:rPr>
        <w:t>משרד</w:t>
      </w:r>
      <w:r w:rsidRPr="004B6065">
        <w:rPr>
          <w:rtl/>
        </w:rPr>
        <w:t xml:space="preserve">) </w:t>
      </w:r>
      <w:r w:rsidR="00C5546B">
        <w:rPr>
          <w:rFonts w:hint="cs"/>
          <w:rtl/>
        </w:rPr>
        <w:t>נ</w:t>
      </w:r>
      <w:r w:rsidRPr="004B6065">
        <w:rPr>
          <w:rtl/>
        </w:rPr>
        <w:t xml:space="preserve">דרש הספק </w:t>
      </w:r>
      <w:r w:rsidR="00C5546B">
        <w:rPr>
          <w:rFonts w:hint="cs"/>
          <w:rtl/>
        </w:rPr>
        <w:t xml:space="preserve">להפיק דף מידע </w:t>
      </w:r>
      <w:r w:rsidR="00313600">
        <w:rPr>
          <w:rFonts w:hint="cs"/>
          <w:rtl/>
        </w:rPr>
        <w:t>למשתמשים ול</w:t>
      </w:r>
      <w:r w:rsidR="00460F19">
        <w:rPr>
          <w:rFonts w:hint="cs"/>
          <w:rtl/>
        </w:rPr>
        <w:t>צ</w:t>
      </w:r>
      <w:r w:rsidR="00313600">
        <w:rPr>
          <w:rFonts w:hint="cs"/>
          <w:rtl/>
        </w:rPr>
        <w:t>וות המקצועי במשרד ול</w:t>
      </w:r>
      <w:r w:rsidR="00460F19">
        <w:rPr>
          <w:rFonts w:hint="cs"/>
          <w:rtl/>
        </w:rPr>
        <w:t>פ</w:t>
      </w:r>
      <w:r w:rsidR="00313600">
        <w:rPr>
          <w:rFonts w:hint="cs"/>
          <w:rtl/>
        </w:rPr>
        <w:t xml:space="preserve">י בקשת המשרד, גם </w:t>
      </w:r>
      <w:r w:rsidRPr="004B6065">
        <w:rPr>
          <w:rtl/>
        </w:rPr>
        <w:t>להדריך את המשתמשים בשינוי.</w:t>
      </w:r>
    </w:p>
    <w:p w14:paraId="385597D6" w14:textId="77777777" w:rsidR="00290A01" w:rsidRPr="00290A01" w:rsidRDefault="00290A01" w:rsidP="00290A01">
      <w:pPr>
        <w:pStyle w:val="3"/>
        <w:numPr>
          <w:ilvl w:val="2"/>
          <w:numId w:val="2"/>
        </w:numPr>
        <w:ind w:left="794" w:hanging="794"/>
        <w:rPr>
          <w:rtl/>
        </w:rPr>
      </w:pPr>
      <w:bookmarkStart w:id="426" w:name="_Toc142946917"/>
      <w:bookmarkStart w:id="427" w:name="_Toc169698473"/>
      <w:bookmarkStart w:id="428" w:name="_Toc66134642"/>
      <w:r w:rsidRPr="00290A01">
        <w:rPr>
          <w:rtl/>
        </w:rPr>
        <w:t>תפעול פנסיוני</w:t>
      </w:r>
      <w:bookmarkEnd w:id="426"/>
      <w:bookmarkEnd w:id="427"/>
    </w:p>
    <w:p w14:paraId="46AEC9CE" w14:textId="2F33BBB5" w:rsidR="00290A01" w:rsidRDefault="00290A01" w:rsidP="00290A01">
      <w:pPr>
        <w:rPr>
          <w:rtl/>
        </w:rPr>
      </w:pPr>
      <w:r w:rsidRPr="00290A01">
        <w:rPr>
          <w:rtl/>
        </w:rPr>
        <w:t xml:space="preserve">ראה פירוט בפרק </w:t>
      </w:r>
      <w:r w:rsidR="00A00DE9">
        <w:rPr>
          <w:rtl/>
        </w:rPr>
        <w:fldChar w:fldCharType="begin"/>
      </w:r>
      <w:r w:rsidR="00A00DE9">
        <w:rPr>
          <w:rtl/>
        </w:rPr>
        <w:instrText xml:space="preserve"> </w:instrText>
      </w:r>
      <w:r w:rsidR="00A00DE9">
        <w:instrText>REF</w:instrText>
      </w:r>
      <w:r w:rsidR="00A00DE9">
        <w:rPr>
          <w:rtl/>
        </w:rPr>
        <w:instrText xml:space="preserve"> _</w:instrText>
      </w:r>
      <w:r w:rsidR="00A00DE9">
        <w:instrText>Ref159252547 \r \h</w:instrText>
      </w:r>
      <w:r w:rsidR="00A00DE9">
        <w:rPr>
          <w:rtl/>
        </w:rPr>
        <w:instrText xml:space="preserve"> </w:instrText>
      </w:r>
      <w:r w:rsidR="00A00DE9">
        <w:rPr>
          <w:rtl/>
        </w:rPr>
      </w:r>
      <w:r w:rsidR="00A00DE9">
        <w:rPr>
          <w:rtl/>
        </w:rPr>
        <w:fldChar w:fldCharType="separate"/>
      </w:r>
      <w:r w:rsidR="00B17262">
        <w:rPr>
          <w:rtl/>
        </w:rPr>
        <w:t>‏0</w:t>
      </w:r>
      <w:r w:rsidR="00A00DE9">
        <w:rPr>
          <w:rtl/>
        </w:rPr>
        <w:fldChar w:fldCharType="end"/>
      </w:r>
      <w:r w:rsidRPr="00290A01">
        <w:rPr>
          <w:rtl/>
        </w:rPr>
        <w:t xml:space="preserve"> לעיל. </w:t>
      </w:r>
    </w:p>
    <w:p w14:paraId="6BA99AC5" w14:textId="77777777" w:rsidR="00DC0BB9" w:rsidRDefault="00DC0BB9" w:rsidP="00290A01">
      <w:pPr>
        <w:rPr>
          <w:rtl/>
        </w:rPr>
      </w:pPr>
    </w:p>
    <w:p w14:paraId="3A80AE3E" w14:textId="77777777" w:rsidR="00290A01" w:rsidRPr="00290A01" w:rsidRDefault="00290A01" w:rsidP="00D4482B">
      <w:pPr>
        <w:pStyle w:val="3"/>
        <w:numPr>
          <w:ilvl w:val="2"/>
          <w:numId w:val="2"/>
        </w:numPr>
        <w:ind w:left="794" w:hanging="794"/>
        <w:rPr>
          <w:rtl/>
        </w:rPr>
      </w:pPr>
      <w:bookmarkStart w:id="429" w:name="_Toc142946918"/>
      <w:bookmarkStart w:id="430" w:name="_Toc169698474"/>
      <w:r w:rsidRPr="00290A01">
        <w:rPr>
          <w:rtl/>
        </w:rPr>
        <w:t>תפעול ותחזוקה של השירותים מקוונים</w:t>
      </w:r>
      <w:bookmarkEnd w:id="428"/>
      <w:bookmarkEnd w:id="429"/>
      <w:bookmarkEnd w:id="430"/>
    </w:p>
    <w:p w14:paraId="75A94228" w14:textId="52C03D2B" w:rsidR="00290A01" w:rsidRPr="00290A01" w:rsidRDefault="00290A01" w:rsidP="004C67FD">
      <w:pPr>
        <w:numPr>
          <w:ilvl w:val="0"/>
          <w:numId w:val="95"/>
        </w:numPr>
      </w:pPr>
      <w:r w:rsidRPr="00290A01">
        <w:rPr>
          <w:rtl/>
        </w:rPr>
        <w:t xml:space="preserve">תפעול ותחזוקה של </w:t>
      </w:r>
      <w:r w:rsidR="00772776">
        <w:rPr>
          <w:rFonts w:hint="cs"/>
          <w:rtl/>
        </w:rPr>
        <w:t>אתר השירותים המקוונים והאפליקציה התואמת</w:t>
      </w:r>
      <w:r w:rsidRPr="00290A01">
        <w:rPr>
          <w:rtl/>
        </w:rPr>
        <w:t>.</w:t>
      </w:r>
    </w:p>
    <w:p w14:paraId="795BFD3A" w14:textId="4947CE1A" w:rsidR="00290A01" w:rsidRDefault="0007349F" w:rsidP="004C67FD">
      <w:pPr>
        <w:numPr>
          <w:ilvl w:val="0"/>
          <w:numId w:val="95"/>
        </w:numPr>
      </w:pPr>
      <w:r>
        <w:rPr>
          <w:rFonts w:hint="cs"/>
          <w:rtl/>
        </w:rPr>
        <w:lastRenderedPageBreak/>
        <w:t xml:space="preserve">טעינה </w:t>
      </w:r>
      <w:r w:rsidR="00290A01" w:rsidRPr="00290A01">
        <w:rPr>
          <w:rtl/>
        </w:rPr>
        <w:t>חודשי</w:t>
      </w:r>
      <w:r>
        <w:rPr>
          <w:rFonts w:hint="cs"/>
          <w:rtl/>
        </w:rPr>
        <w:t>ת</w:t>
      </w:r>
      <w:r w:rsidR="00290A01" w:rsidRPr="00290A01">
        <w:rPr>
          <w:rtl/>
        </w:rPr>
        <w:t xml:space="preserve"> </w:t>
      </w:r>
      <w:r w:rsidRPr="00290A01">
        <w:rPr>
          <w:rtl/>
        </w:rPr>
        <w:t xml:space="preserve">של התלוש מקוון </w:t>
      </w:r>
      <w:r w:rsidR="00290A01" w:rsidRPr="00290A01">
        <w:rPr>
          <w:rtl/>
        </w:rPr>
        <w:t>במועד שנקבע.</w:t>
      </w:r>
      <w:r w:rsidR="00254D6E">
        <w:rPr>
          <w:rFonts w:hint="cs"/>
          <w:rtl/>
        </w:rPr>
        <w:t xml:space="preserve"> </w:t>
      </w:r>
      <w:r w:rsidR="003D1156">
        <w:rPr>
          <w:rFonts w:hint="cs"/>
          <w:u w:val="single"/>
          <w:rtl/>
        </w:rPr>
        <w:t>באחריות הספק לוודא הלימה וזהות בין התלוש המקוון לתלוש המודפס</w:t>
      </w:r>
      <w:r w:rsidR="003D1156">
        <w:rPr>
          <w:rFonts w:hint="cs"/>
          <w:rtl/>
        </w:rPr>
        <w:t>.</w:t>
      </w:r>
    </w:p>
    <w:p w14:paraId="310004AD" w14:textId="3D04FCF6" w:rsidR="0070674D" w:rsidRDefault="0070674D" w:rsidP="004C67FD">
      <w:pPr>
        <w:numPr>
          <w:ilvl w:val="0"/>
          <w:numId w:val="95"/>
        </w:numPr>
      </w:pPr>
      <w:r>
        <w:rPr>
          <w:rFonts w:hint="cs"/>
          <w:rtl/>
        </w:rPr>
        <w:t>טעינת הטפסים הנוספים</w:t>
      </w:r>
      <w:r w:rsidR="00F95C31">
        <w:rPr>
          <w:rFonts w:hint="cs"/>
          <w:rtl/>
        </w:rPr>
        <w:t xml:space="preserve"> (106,</w:t>
      </w:r>
      <w:r w:rsidR="003D1156">
        <w:rPr>
          <w:rFonts w:hint="cs"/>
          <w:rtl/>
        </w:rPr>
        <w:t xml:space="preserve"> 161,</w:t>
      </w:r>
      <w:r w:rsidR="00F95C31">
        <w:rPr>
          <w:rFonts w:hint="cs"/>
          <w:rtl/>
        </w:rPr>
        <w:t xml:space="preserve"> 101)</w:t>
      </w:r>
      <w:r>
        <w:rPr>
          <w:rFonts w:hint="cs"/>
          <w:rtl/>
        </w:rPr>
        <w:t xml:space="preserve"> עם הנתונים המעודכנים בכל טופ</w:t>
      </w:r>
      <w:r w:rsidR="00F95C31">
        <w:rPr>
          <w:rFonts w:hint="cs"/>
          <w:rtl/>
        </w:rPr>
        <w:t>ס נכון למועד השימוש.</w:t>
      </w:r>
    </w:p>
    <w:p w14:paraId="590E8E48" w14:textId="33F7706A" w:rsidR="00290A01" w:rsidRPr="00290A01" w:rsidRDefault="00290A01" w:rsidP="004C67FD">
      <w:pPr>
        <w:numPr>
          <w:ilvl w:val="0"/>
          <w:numId w:val="95"/>
        </w:numPr>
      </w:pPr>
      <w:r w:rsidRPr="00290A01">
        <w:rPr>
          <w:rtl/>
        </w:rPr>
        <w:t xml:space="preserve">תפעול ותחזוקת הממשקים בין </w:t>
      </w:r>
      <w:r w:rsidR="00772776">
        <w:rPr>
          <w:rFonts w:hint="cs"/>
          <w:rtl/>
        </w:rPr>
        <w:t>האתר והאפליקציה</w:t>
      </w:r>
      <w:r w:rsidR="00772776" w:rsidRPr="00290A01">
        <w:rPr>
          <w:rtl/>
        </w:rPr>
        <w:t xml:space="preserve"> </w:t>
      </w:r>
      <w:r w:rsidRPr="00290A01">
        <w:rPr>
          <w:rtl/>
        </w:rPr>
        <w:t>למערכ</w:t>
      </w:r>
      <w:r w:rsidR="003374DF">
        <w:rPr>
          <w:rFonts w:hint="cs"/>
          <w:rtl/>
        </w:rPr>
        <w:t>ו</w:t>
      </w:r>
      <w:r w:rsidRPr="00290A01">
        <w:rPr>
          <w:rtl/>
        </w:rPr>
        <w:t>ת</w:t>
      </w:r>
      <w:r w:rsidR="00DF3A2E">
        <w:rPr>
          <w:rFonts w:hint="cs"/>
          <w:rtl/>
        </w:rPr>
        <w:t xml:space="preserve"> לכל אחד מהטפסים </w:t>
      </w:r>
      <w:r w:rsidR="00DA4097">
        <w:rPr>
          <w:rFonts w:hint="cs"/>
          <w:rtl/>
        </w:rPr>
        <w:t>המנוהלים באופן מקוון</w:t>
      </w:r>
      <w:r w:rsidRPr="00290A01">
        <w:rPr>
          <w:rtl/>
        </w:rPr>
        <w:t>.</w:t>
      </w:r>
    </w:p>
    <w:p w14:paraId="1E7555DF" w14:textId="36A06B86" w:rsidR="00290A01" w:rsidRPr="00290A01" w:rsidRDefault="00290A01" w:rsidP="004C67FD">
      <w:pPr>
        <w:numPr>
          <w:ilvl w:val="0"/>
          <w:numId w:val="95"/>
        </w:numPr>
      </w:pPr>
      <w:r w:rsidRPr="00290A01">
        <w:rPr>
          <w:rtl/>
        </w:rPr>
        <w:t xml:space="preserve">הספק אחראי לזמינות מלאה, בכל עת, של </w:t>
      </w:r>
      <w:r w:rsidR="00772776">
        <w:rPr>
          <w:rFonts w:hint="cs"/>
          <w:rtl/>
        </w:rPr>
        <w:t>האתר והאפליקציה</w:t>
      </w:r>
      <w:r w:rsidRPr="00290A01">
        <w:rPr>
          <w:rtl/>
        </w:rPr>
        <w:t xml:space="preserve">, ללא נפילות, ללא מניעת שירות וללא האטת שירות כתוצאה מעומס על התשתיות הנובע מתחילת חודש/תחילת שנה או כל אירוע אחר. </w:t>
      </w:r>
    </w:p>
    <w:p w14:paraId="5042386C" w14:textId="73BF12F5" w:rsidR="00246DAF" w:rsidRPr="00290A01" w:rsidRDefault="00246DAF" w:rsidP="00246DAF">
      <w:pPr>
        <w:pStyle w:val="3"/>
        <w:numPr>
          <w:ilvl w:val="2"/>
          <w:numId w:val="2"/>
        </w:numPr>
        <w:ind w:left="794" w:hanging="794"/>
        <w:rPr>
          <w:rtl/>
        </w:rPr>
      </w:pPr>
      <w:bookmarkStart w:id="431" w:name="_Toc302827768"/>
      <w:bookmarkStart w:id="432" w:name="_Toc66134645"/>
      <w:bookmarkStart w:id="433" w:name="_Toc142946920"/>
      <w:bookmarkStart w:id="434" w:name="_Toc169698476"/>
      <w:bookmarkStart w:id="435" w:name="_Toc66134643"/>
      <w:bookmarkStart w:id="436" w:name="_Toc142946919"/>
      <w:r w:rsidRPr="00290A01">
        <w:rPr>
          <w:rtl/>
        </w:rPr>
        <w:t xml:space="preserve">תפעול ותחזוקת </w:t>
      </w:r>
      <w:bookmarkEnd w:id="431"/>
      <w:r w:rsidRPr="00290A01">
        <w:rPr>
          <w:rtl/>
        </w:rPr>
        <w:t>סביבות עבודה</w:t>
      </w:r>
      <w:bookmarkEnd w:id="432"/>
      <w:bookmarkEnd w:id="433"/>
      <w:bookmarkEnd w:id="434"/>
    </w:p>
    <w:p w14:paraId="1ED03154" w14:textId="77777777" w:rsidR="001D3D7B" w:rsidRDefault="00246DAF" w:rsidP="004C67FD">
      <w:pPr>
        <w:numPr>
          <w:ilvl w:val="0"/>
          <w:numId w:val="97"/>
        </w:numPr>
      </w:pPr>
      <w:r w:rsidRPr="00290A01">
        <w:rPr>
          <w:rtl/>
        </w:rPr>
        <w:t>הספק אחראי לניהול סביבות העבודה הנגישות למשתמש הקצה</w:t>
      </w:r>
      <w:r w:rsidR="00AA3975">
        <w:rPr>
          <w:rFonts w:hint="cs"/>
          <w:rtl/>
        </w:rPr>
        <w:t xml:space="preserve">, לרבות, אך לא רק: </w:t>
      </w:r>
      <w:r w:rsidRPr="00290A01">
        <w:rPr>
          <w:rtl/>
        </w:rPr>
        <w:t>סביב</w:t>
      </w:r>
      <w:r w:rsidR="004A09EA">
        <w:rPr>
          <w:rFonts w:hint="cs"/>
          <w:rtl/>
        </w:rPr>
        <w:t>ו</w:t>
      </w:r>
      <w:r w:rsidRPr="00290A01">
        <w:rPr>
          <w:rtl/>
        </w:rPr>
        <w:t>ת ייצור</w:t>
      </w:r>
      <w:r w:rsidR="004A09EA">
        <w:rPr>
          <w:rFonts w:hint="cs"/>
          <w:rtl/>
        </w:rPr>
        <w:t>, בדיקות, הדרכה</w:t>
      </w:r>
      <w:r w:rsidRPr="00290A01">
        <w:rPr>
          <w:rtl/>
        </w:rPr>
        <w:t xml:space="preserve"> וסביבת סימולציה</w:t>
      </w:r>
      <w:r w:rsidR="001D3D7B">
        <w:rPr>
          <w:rFonts w:hint="cs"/>
          <w:rtl/>
        </w:rPr>
        <w:t>.</w:t>
      </w:r>
    </w:p>
    <w:p w14:paraId="7D49524C" w14:textId="1930CFFC" w:rsidR="004A09EA" w:rsidRDefault="009628A0" w:rsidP="004C67FD">
      <w:pPr>
        <w:numPr>
          <w:ilvl w:val="0"/>
          <w:numId w:val="97"/>
        </w:numPr>
      </w:pPr>
      <w:r>
        <w:rPr>
          <w:rFonts w:hint="cs"/>
          <w:rtl/>
        </w:rPr>
        <w:t>בכלל זה אחראי הספק לדאוג לעדכניות הנתונים בכל סביבה כמו בסביבת הייצור.</w:t>
      </w:r>
      <w:r w:rsidR="00246DAF" w:rsidRPr="00290A01">
        <w:rPr>
          <w:rtl/>
        </w:rPr>
        <w:t xml:space="preserve"> </w:t>
      </w:r>
    </w:p>
    <w:p w14:paraId="730E6A28" w14:textId="73A7A70D" w:rsidR="00246DAF" w:rsidRDefault="00AA3975" w:rsidP="004C67FD">
      <w:pPr>
        <w:numPr>
          <w:ilvl w:val="0"/>
          <w:numId w:val="97"/>
        </w:numPr>
      </w:pPr>
      <w:r>
        <w:rPr>
          <w:rFonts w:hint="cs"/>
          <w:rtl/>
        </w:rPr>
        <w:t>הדבר נכון גם ל</w:t>
      </w:r>
      <w:r w:rsidR="00246DAF" w:rsidRPr="00290A01">
        <w:rPr>
          <w:rtl/>
        </w:rPr>
        <w:t xml:space="preserve">כל סביבה אחרת שתתווסף </w:t>
      </w:r>
      <w:r>
        <w:rPr>
          <w:rFonts w:hint="cs"/>
          <w:rtl/>
        </w:rPr>
        <w:t>במהלך תקופת ההתקשרות</w:t>
      </w:r>
      <w:r w:rsidR="00246DAF" w:rsidRPr="00290A01">
        <w:rPr>
          <w:rtl/>
        </w:rPr>
        <w:t>.</w:t>
      </w:r>
    </w:p>
    <w:p w14:paraId="1B9DC34A" w14:textId="77777777" w:rsidR="000420EF" w:rsidRDefault="000420EF" w:rsidP="000420EF">
      <w:pPr>
        <w:pStyle w:val="3"/>
        <w:numPr>
          <w:ilvl w:val="2"/>
          <w:numId w:val="2"/>
        </w:numPr>
        <w:ind w:left="794" w:hanging="794"/>
        <w:rPr>
          <w:rtl/>
        </w:rPr>
      </w:pPr>
      <w:bookmarkStart w:id="437" w:name="_Toc169698475"/>
      <w:bookmarkStart w:id="438" w:name="_Toc66134646"/>
      <w:bookmarkStart w:id="439" w:name="_Toc142946921"/>
      <w:bookmarkStart w:id="440" w:name="_Toc169698477"/>
      <w:r>
        <w:rPr>
          <w:rFonts w:hint="cs"/>
          <w:rtl/>
        </w:rPr>
        <w:t>תפעול ותחזוקה של שירות המרות אופק</w:t>
      </w:r>
      <w:bookmarkEnd w:id="437"/>
    </w:p>
    <w:p w14:paraId="0E59B6DE" w14:textId="77777777" w:rsidR="000420EF" w:rsidRDefault="000420EF" w:rsidP="000420EF">
      <w:pPr>
        <w:pStyle w:val="a4"/>
        <w:numPr>
          <w:ilvl w:val="0"/>
          <w:numId w:val="154"/>
        </w:numPr>
      </w:pPr>
      <w:r>
        <w:rPr>
          <w:rFonts w:hint="cs"/>
          <w:rtl/>
        </w:rPr>
        <w:t>הספק משמש כנציג המשרד למתן שירותי המרת דרגות אופק לעובדי המשרד ולבעלויות חיצוניות למשרד.</w:t>
      </w:r>
    </w:p>
    <w:p w14:paraId="22C912FB" w14:textId="3C7712B7" w:rsidR="000420EF" w:rsidRDefault="000420EF" w:rsidP="000420EF">
      <w:pPr>
        <w:pStyle w:val="a4"/>
        <w:numPr>
          <w:ilvl w:val="0"/>
          <w:numId w:val="154"/>
        </w:numPr>
      </w:pPr>
      <w:r>
        <w:rPr>
          <w:rFonts w:hint="cs"/>
          <w:rtl/>
        </w:rPr>
        <w:t xml:space="preserve">במסגרת זו מקבל </w:t>
      </w:r>
      <w:r w:rsidR="00F23E8A">
        <w:rPr>
          <w:rFonts w:hint="cs"/>
          <w:rtl/>
        </w:rPr>
        <w:t xml:space="preserve">המשרד </w:t>
      </w:r>
      <w:r>
        <w:rPr>
          <w:rFonts w:hint="cs"/>
          <w:rtl/>
        </w:rPr>
        <w:t>קבצים של עובדי הוראה העומדים בקריטריונים של המשרד להמרה ומבצע עבורם את ההמרה. הקבצים המעודכנים מוחזרים לבעלות.</w:t>
      </w:r>
    </w:p>
    <w:p w14:paraId="16E9E0BB" w14:textId="7619DBEB" w:rsidR="000420EF" w:rsidRPr="00B459AB" w:rsidRDefault="000420EF" w:rsidP="000420EF">
      <w:pPr>
        <w:pStyle w:val="a4"/>
        <w:numPr>
          <w:ilvl w:val="0"/>
          <w:numId w:val="154"/>
        </w:numPr>
      </w:pPr>
      <w:r>
        <w:rPr>
          <w:rFonts w:hint="cs"/>
          <w:rtl/>
        </w:rPr>
        <w:t>בנוסף עומד הספק בקשר עם נציגי בעלויות לקראת ביצוע התהליך, במהלכו ולאחריו וזאת באמצעות מוקד המרות אופק כמפורט ב</w:t>
      </w:r>
      <w:r w:rsidR="00CB4DFB">
        <w:rPr>
          <w:rFonts w:hint="cs"/>
          <w:rtl/>
        </w:rPr>
        <w:t xml:space="preserve">תת </w:t>
      </w:r>
      <w:r>
        <w:rPr>
          <w:rFonts w:hint="cs"/>
          <w:rtl/>
        </w:rPr>
        <w:t xml:space="preserve">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Ref167883298 \r \h</w:instrText>
      </w:r>
      <w:r>
        <w:rPr>
          <w:rtl/>
        </w:rPr>
        <w:instrText xml:space="preserve"> </w:instrText>
      </w:r>
      <w:r>
        <w:rPr>
          <w:rtl/>
        </w:rPr>
      </w:r>
      <w:r>
        <w:rPr>
          <w:rtl/>
        </w:rPr>
        <w:fldChar w:fldCharType="separate"/>
      </w:r>
      <w:r w:rsidR="00B17262">
        <w:rPr>
          <w:rtl/>
        </w:rPr>
        <w:t>‏6.1.1</w:t>
      </w:r>
      <w:r>
        <w:rPr>
          <w:rtl/>
        </w:rPr>
        <w:fldChar w:fldCharType="end"/>
      </w:r>
      <w:r>
        <w:rPr>
          <w:rFonts w:hint="cs"/>
          <w:rtl/>
        </w:rPr>
        <w:t xml:space="preserve"> לעיל.</w:t>
      </w:r>
    </w:p>
    <w:p w14:paraId="4304CD56" w14:textId="4349C56D" w:rsidR="00976AA6" w:rsidRPr="00976AA6" w:rsidRDefault="00976AA6" w:rsidP="00976AA6">
      <w:pPr>
        <w:pStyle w:val="3"/>
        <w:numPr>
          <w:ilvl w:val="2"/>
          <w:numId w:val="2"/>
        </w:numPr>
        <w:ind w:left="794" w:hanging="794"/>
      </w:pPr>
      <w:r w:rsidRPr="00976AA6">
        <w:rPr>
          <w:rtl/>
        </w:rPr>
        <w:t xml:space="preserve">תפעול ותחזוקת תשתיות </w:t>
      </w:r>
      <w:bookmarkEnd w:id="438"/>
      <w:bookmarkEnd w:id="439"/>
      <w:r w:rsidR="0082449B">
        <w:rPr>
          <w:rFonts w:hint="cs"/>
          <w:rtl/>
        </w:rPr>
        <w:t>הספק</w:t>
      </w:r>
      <w:bookmarkEnd w:id="440"/>
      <w:r w:rsidRPr="00976AA6">
        <w:rPr>
          <w:rtl/>
        </w:rPr>
        <w:t xml:space="preserve"> </w:t>
      </w:r>
    </w:p>
    <w:p w14:paraId="2A46454B" w14:textId="4B8345CF" w:rsidR="00976AA6" w:rsidRPr="00976AA6" w:rsidRDefault="00976AA6" w:rsidP="004C67FD">
      <w:pPr>
        <w:numPr>
          <w:ilvl w:val="0"/>
          <w:numId w:val="98"/>
        </w:numPr>
        <w:rPr>
          <w:rtl/>
        </w:rPr>
      </w:pPr>
      <w:r w:rsidRPr="00976AA6">
        <w:rPr>
          <w:rtl/>
        </w:rPr>
        <w:t xml:space="preserve">אתר הספק על כל תשתיותיו הוא באחריות הספק בלבד ועליו לוודא תפקודו התקין באופן שלא יפגע בפעילות המזמין, תוך מידור נתוני </w:t>
      </w:r>
      <w:r w:rsidR="004F6391">
        <w:rPr>
          <w:rFonts w:hint="cs"/>
          <w:rtl/>
        </w:rPr>
        <w:t>המשרד</w:t>
      </w:r>
      <w:r w:rsidRPr="00976AA6">
        <w:rPr>
          <w:rtl/>
        </w:rPr>
        <w:t xml:space="preserve"> משאר לקוחותיו.</w:t>
      </w:r>
    </w:p>
    <w:p w14:paraId="64DD1B0C" w14:textId="320886B7" w:rsidR="00976AA6" w:rsidRPr="00976AA6" w:rsidRDefault="00976AA6" w:rsidP="004C67FD">
      <w:pPr>
        <w:numPr>
          <w:ilvl w:val="0"/>
          <w:numId w:val="98"/>
        </w:numPr>
        <w:rPr>
          <w:rtl/>
        </w:rPr>
      </w:pPr>
      <w:r w:rsidRPr="00976AA6">
        <w:rPr>
          <w:rtl/>
        </w:rPr>
        <w:t xml:space="preserve">מובהר כי דרישה בסיסית בהתקשרות היא שרמת הביצועים של המערכת תישמר לאורך כל תקופת ההתקשרות, לרבות במהלך </w:t>
      </w:r>
      <w:r w:rsidR="006039A7">
        <w:rPr>
          <w:rFonts w:hint="cs"/>
          <w:rtl/>
        </w:rPr>
        <w:t xml:space="preserve">ביצוע סימולציות וביצוע </w:t>
      </w:r>
      <w:r w:rsidRPr="00976AA6">
        <w:rPr>
          <w:rtl/>
        </w:rPr>
        <w:t>העיבוד החודשי. במקרה וה</w:t>
      </w:r>
      <w:r w:rsidR="006039A7">
        <w:rPr>
          <w:rFonts w:hint="cs"/>
          <w:rtl/>
        </w:rPr>
        <w:t>משרד</w:t>
      </w:r>
      <w:r w:rsidRPr="00976AA6">
        <w:rPr>
          <w:rtl/>
        </w:rPr>
        <w:t xml:space="preserve"> יחווה ירידה ברמת ביצועים, חובת הספק לבצע את כל הנדרש על מנת לפתור את הבעיה וזאת בלו"ז הקצר ביותר תוך יידוע רציף של גורמי ה</w:t>
      </w:r>
      <w:r w:rsidR="006039A7">
        <w:rPr>
          <w:rFonts w:hint="cs"/>
          <w:rtl/>
        </w:rPr>
        <w:t>משרד</w:t>
      </w:r>
      <w:r w:rsidRPr="00976AA6">
        <w:rPr>
          <w:rtl/>
        </w:rPr>
        <w:t>.</w:t>
      </w:r>
    </w:p>
    <w:p w14:paraId="11637C2B" w14:textId="242183BE" w:rsidR="00976AA6" w:rsidRPr="00976AA6" w:rsidRDefault="00976AA6" w:rsidP="004C67FD">
      <w:pPr>
        <w:numPr>
          <w:ilvl w:val="0"/>
          <w:numId w:val="98"/>
        </w:numPr>
      </w:pPr>
      <w:r w:rsidRPr="00976AA6">
        <w:rPr>
          <w:rtl/>
        </w:rPr>
        <w:lastRenderedPageBreak/>
        <w:t>הספק אחראי גם על תחזוקת קווי התקשורת בין אתר הספק לאתר ה</w:t>
      </w:r>
      <w:r w:rsidR="006039A7">
        <w:rPr>
          <w:rFonts w:hint="cs"/>
          <w:rtl/>
        </w:rPr>
        <w:t>משרד</w:t>
      </w:r>
      <w:r w:rsidRPr="00976AA6">
        <w:rPr>
          <w:rtl/>
        </w:rPr>
        <w:t>, ובכלל זה תחזוקת כל הציוד הנלווה שהתקין (ככל שהתקין) באתר ה</w:t>
      </w:r>
      <w:r w:rsidR="00CB00CC">
        <w:rPr>
          <w:rFonts w:hint="cs"/>
          <w:rtl/>
        </w:rPr>
        <w:t>משרד</w:t>
      </w:r>
      <w:r w:rsidRPr="00976AA6">
        <w:rPr>
          <w:rtl/>
        </w:rPr>
        <w:t xml:space="preserve">. </w:t>
      </w:r>
    </w:p>
    <w:p w14:paraId="7F4A87EB" w14:textId="6E39FCAD" w:rsidR="00EF7EAC" w:rsidRDefault="00EF7EAC" w:rsidP="00D20E6F">
      <w:pPr>
        <w:pStyle w:val="3"/>
        <w:numPr>
          <w:ilvl w:val="2"/>
          <w:numId w:val="2"/>
        </w:numPr>
        <w:ind w:left="794" w:hanging="794"/>
        <w:rPr>
          <w:rtl/>
        </w:rPr>
      </w:pPr>
      <w:bookmarkStart w:id="441" w:name="_Toc169698478"/>
      <w:r>
        <w:rPr>
          <w:rFonts w:hint="cs"/>
          <w:rtl/>
        </w:rPr>
        <w:t>תפעול ותחזוקת ממשקים</w:t>
      </w:r>
      <w:bookmarkEnd w:id="441"/>
    </w:p>
    <w:p w14:paraId="35EB9726" w14:textId="400A4994" w:rsidR="00EF7EAC" w:rsidRDefault="00EF7EAC" w:rsidP="004C67FD">
      <w:pPr>
        <w:pStyle w:val="a4"/>
        <w:numPr>
          <w:ilvl w:val="0"/>
          <w:numId w:val="109"/>
        </w:numPr>
      </w:pPr>
      <w:r>
        <w:rPr>
          <w:rFonts w:hint="cs"/>
          <w:rtl/>
        </w:rPr>
        <w:t>ממשקי המערכת מאופיינים בשינויים רבים הנובעים משינויים</w:t>
      </w:r>
      <w:r w:rsidR="00226C8C">
        <w:rPr>
          <w:rFonts w:hint="cs"/>
          <w:rtl/>
        </w:rPr>
        <w:t>/תוספות</w:t>
      </w:r>
      <w:r>
        <w:rPr>
          <w:rFonts w:hint="cs"/>
          <w:rtl/>
        </w:rPr>
        <w:t xml:space="preserve"> ב</w:t>
      </w:r>
      <w:r w:rsidR="00226C8C">
        <w:rPr>
          <w:rFonts w:hint="cs"/>
          <w:rtl/>
        </w:rPr>
        <w:t>הסכמים, חוקות וסמלים.</w:t>
      </w:r>
    </w:p>
    <w:p w14:paraId="1A245BB8" w14:textId="2EF88338" w:rsidR="00226C8C" w:rsidRDefault="00226C8C" w:rsidP="004C67FD">
      <w:pPr>
        <w:pStyle w:val="a4"/>
        <w:numPr>
          <w:ilvl w:val="0"/>
          <w:numId w:val="109"/>
        </w:numPr>
      </w:pPr>
      <w:r>
        <w:rPr>
          <w:rFonts w:hint="cs"/>
          <w:rtl/>
        </w:rPr>
        <w:t xml:space="preserve">באופן טבעי שינויים </w:t>
      </w:r>
      <w:r w:rsidR="00324DF0">
        <w:rPr>
          <w:rFonts w:hint="cs"/>
          <w:rtl/>
        </w:rPr>
        <w:t>אלה גוזרים פיתוחים בממשקים ו</w:t>
      </w:r>
      <w:r>
        <w:rPr>
          <w:rFonts w:hint="cs"/>
          <w:rtl/>
        </w:rPr>
        <w:t>יוצרים צורך בבדיקות גם בצד הספק. לשם כך על הספק להקים סביבה ייעודית לבדיקת ממשקים</w:t>
      </w:r>
      <w:r w:rsidR="005C70CB">
        <w:rPr>
          <w:rFonts w:hint="cs"/>
          <w:rtl/>
        </w:rPr>
        <w:t xml:space="preserve"> אליה יוכלו לגשת גם עובדי הספק וגם עובדי המשרד לבדיקת השינויים וה</w:t>
      </w:r>
      <w:r w:rsidR="00324DF0">
        <w:rPr>
          <w:rFonts w:hint="cs"/>
          <w:rtl/>
        </w:rPr>
        <w:t>פיתוחים</w:t>
      </w:r>
      <w:r w:rsidR="00F9314A">
        <w:rPr>
          <w:rFonts w:hint="cs"/>
          <w:rtl/>
        </w:rPr>
        <w:t>.</w:t>
      </w:r>
    </w:p>
    <w:p w14:paraId="6B20E1BA" w14:textId="451597CE" w:rsidR="005D60C4" w:rsidRDefault="005D60C4" w:rsidP="004C67FD">
      <w:pPr>
        <w:pStyle w:val="a4"/>
        <w:numPr>
          <w:ilvl w:val="0"/>
          <w:numId w:val="109"/>
        </w:numPr>
      </w:pPr>
      <w:r>
        <w:rPr>
          <w:rFonts w:hint="cs"/>
          <w:rtl/>
        </w:rPr>
        <w:t>מלבד התחזוקה הטכנית, אחראי הספק על התפעול המלא של תהליכי הקליטה של ממשקים נכנסים, משלוח הממשקים היוצאים, ביצוע כל הבדיקות הלוגיות</w:t>
      </w:r>
      <w:r w:rsidR="00E033F5">
        <w:rPr>
          <w:rFonts w:hint="cs"/>
          <w:rtl/>
        </w:rPr>
        <w:t xml:space="preserve"> ומתן מענה אד-הוק לאירועים חריגים או כאלו החורגים מהתהליך הסדור.</w:t>
      </w:r>
    </w:p>
    <w:p w14:paraId="0CC87B3E" w14:textId="662A8754" w:rsidR="00F9314A" w:rsidRPr="00EF7EAC" w:rsidRDefault="00F9314A" w:rsidP="004C67FD">
      <w:pPr>
        <w:pStyle w:val="a4"/>
        <w:numPr>
          <w:ilvl w:val="0"/>
          <w:numId w:val="109"/>
        </w:numPr>
      </w:pPr>
      <w:r>
        <w:rPr>
          <w:rFonts w:hint="cs"/>
          <w:rtl/>
        </w:rPr>
        <w:t>מובהר כי תחזוקת הסביבה וביצוע בדיקות הממשקים הם חלק מהשירות הנדרש במכר</w:t>
      </w:r>
      <w:r w:rsidR="00404842">
        <w:rPr>
          <w:rFonts w:hint="cs"/>
          <w:rtl/>
        </w:rPr>
        <w:t>ז</w:t>
      </w:r>
      <w:r>
        <w:rPr>
          <w:rFonts w:hint="cs"/>
          <w:rtl/>
        </w:rPr>
        <w:t xml:space="preserve"> ללא תשלום נוסף.</w:t>
      </w:r>
    </w:p>
    <w:p w14:paraId="166C0D34" w14:textId="69C9D703" w:rsidR="00290A01" w:rsidRPr="00290A01" w:rsidRDefault="00290A01" w:rsidP="00D20E6F">
      <w:pPr>
        <w:pStyle w:val="3"/>
        <w:numPr>
          <w:ilvl w:val="2"/>
          <w:numId w:val="2"/>
        </w:numPr>
        <w:ind w:left="794" w:hanging="794"/>
      </w:pPr>
      <w:bookmarkStart w:id="442" w:name="_Toc169698479"/>
      <w:r w:rsidRPr="00290A01">
        <w:rPr>
          <w:rtl/>
        </w:rPr>
        <w:t>תפעול ותחזוקת גיבויים</w:t>
      </w:r>
      <w:bookmarkEnd w:id="435"/>
      <w:bookmarkEnd w:id="436"/>
      <w:bookmarkEnd w:id="442"/>
    </w:p>
    <w:p w14:paraId="4A43386A" w14:textId="77777777" w:rsidR="00290A01" w:rsidRPr="00290A01" w:rsidRDefault="00290A01" w:rsidP="004C67FD">
      <w:pPr>
        <w:numPr>
          <w:ilvl w:val="0"/>
          <w:numId w:val="96"/>
        </w:numPr>
      </w:pPr>
      <w:r w:rsidRPr="00290A01">
        <w:rPr>
          <w:rtl/>
        </w:rPr>
        <w:t>ביצוע גיבויים באופן שוטף באופן שיבטיח שמירה על המידע והמשכיות עסקית במקרה של תקלות/אסון.</w:t>
      </w:r>
    </w:p>
    <w:p w14:paraId="0FD82103" w14:textId="77777777" w:rsidR="00290A01" w:rsidRDefault="00290A01" w:rsidP="004C67FD">
      <w:pPr>
        <w:numPr>
          <w:ilvl w:val="0"/>
          <w:numId w:val="96"/>
        </w:numPr>
      </w:pPr>
      <w:r w:rsidRPr="00290A01">
        <w:rPr>
          <w:rtl/>
        </w:rPr>
        <w:t>לפחות אחת לשנה יבוצע שיחזור מגיבוי לטובת בדיקת תקינות הגיבויים והתהליך. הספק יעדכן את המזמין לפני ביצוע השחזור ובסיומו. בכל מקרה הפעילות תהיה שקופה למשתמש ולא תפגע בתפעול השוטף.</w:t>
      </w:r>
    </w:p>
    <w:p w14:paraId="23274C7E" w14:textId="77777777" w:rsidR="00336EF1" w:rsidRPr="00336EF1" w:rsidRDefault="00336EF1" w:rsidP="00336EF1">
      <w:pPr>
        <w:pStyle w:val="3"/>
        <w:numPr>
          <w:ilvl w:val="2"/>
          <w:numId w:val="2"/>
        </w:numPr>
        <w:ind w:left="794" w:hanging="794"/>
        <w:rPr>
          <w:rtl/>
        </w:rPr>
      </w:pPr>
      <w:bookmarkStart w:id="443" w:name="_Toc142946922"/>
      <w:bookmarkStart w:id="444" w:name="_Toc169698480"/>
      <w:r w:rsidRPr="00336EF1">
        <w:rPr>
          <w:rtl/>
        </w:rPr>
        <w:t>השבתות מערכת</w:t>
      </w:r>
      <w:bookmarkEnd w:id="443"/>
      <w:bookmarkEnd w:id="444"/>
    </w:p>
    <w:p w14:paraId="35AE45A2" w14:textId="3F237DAA" w:rsidR="00336EF1" w:rsidRDefault="00336EF1" w:rsidP="00336EF1">
      <w:pPr>
        <w:rPr>
          <w:rtl/>
        </w:rPr>
      </w:pPr>
      <w:r w:rsidRPr="00336EF1">
        <w:rPr>
          <w:rtl/>
        </w:rPr>
        <w:t>השבתת מערכת לצורכי שדרוג, גיבוי, תחזוקה</w:t>
      </w:r>
      <w:r w:rsidR="007E2EFC">
        <w:rPr>
          <w:rFonts w:hint="cs"/>
          <w:rtl/>
        </w:rPr>
        <w:t>, מעבר שנה</w:t>
      </w:r>
      <w:r w:rsidRPr="00336EF1">
        <w:rPr>
          <w:rtl/>
        </w:rPr>
        <w:t xml:space="preserve"> ו/או מכל סיבה אחרת, </w:t>
      </w:r>
      <w:r w:rsidR="007E2EFC">
        <w:rPr>
          <w:rFonts w:hint="cs"/>
          <w:rtl/>
        </w:rPr>
        <w:t xml:space="preserve">לא </w:t>
      </w:r>
      <w:r w:rsidRPr="00336EF1">
        <w:rPr>
          <w:rtl/>
        </w:rPr>
        <w:t>תיעשה בשעות הפעילות של ה</w:t>
      </w:r>
      <w:r w:rsidR="00C76647">
        <w:rPr>
          <w:rFonts w:hint="cs"/>
          <w:rtl/>
        </w:rPr>
        <w:t xml:space="preserve">משרד </w:t>
      </w:r>
      <w:r w:rsidRPr="00336EF1">
        <w:rPr>
          <w:rtl/>
        </w:rPr>
        <w:t>ו</w:t>
      </w:r>
      <w:r w:rsidR="007E2EFC">
        <w:rPr>
          <w:rFonts w:hint="cs"/>
          <w:rtl/>
        </w:rPr>
        <w:t xml:space="preserve">בפרט </w:t>
      </w:r>
      <w:r w:rsidRPr="00336EF1">
        <w:rPr>
          <w:rtl/>
        </w:rPr>
        <w:t>לא במועדי סגירת מערכת וריצת שכר. במידה ויש הכרח לבצע</w:t>
      </w:r>
      <w:r w:rsidR="00065C57">
        <w:rPr>
          <w:rFonts w:hint="cs"/>
          <w:rtl/>
        </w:rPr>
        <w:t xml:space="preserve"> השבתת מערכת</w:t>
      </w:r>
      <w:r w:rsidRPr="00336EF1">
        <w:rPr>
          <w:rtl/>
        </w:rPr>
        <w:t xml:space="preserve"> בשעות הפעילות, יתאם זאת הספק עם ה</w:t>
      </w:r>
      <w:r w:rsidR="00C76647">
        <w:rPr>
          <w:rFonts w:hint="cs"/>
          <w:rtl/>
        </w:rPr>
        <w:t>משרד</w:t>
      </w:r>
      <w:r w:rsidRPr="00336EF1">
        <w:rPr>
          <w:rtl/>
        </w:rPr>
        <w:t xml:space="preserve"> מראש</w:t>
      </w:r>
      <w:r w:rsidR="00872296">
        <w:rPr>
          <w:rFonts w:hint="cs"/>
          <w:rtl/>
        </w:rPr>
        <w:t xml:space="preserve"> כך שמשך ההשבתה יהיה מזערי</w:t>
      </w:r>
      <w:r w:rsidRPr="00336EF1">
        <w:rPr>
          <w:rtl/>
        </w:rPr>
        <w:t>.</w:t>
      </w:r>
    </w:p>
    <w:p w14:paraId="21F5BB50" w14:textId="58E3295E" w:rsidR="00893289" w:rsidRPr="00B6521C" w:rsidRDefault="00893289" w:rsidP="00323E6E">
      <w:pPr>
        <w:pStyle w:val="20"/>
        <w:numPr>
          <w:ilvl w:val="1"/>
          <w:numId w:val="2"/>
        </w:numPr>
        <w:ind w:left="680" w:hanging="680"/>
        <w:rPr>
          <w:rtl/>
        </w:rPr>
      </w:pPr>
      <w:bookmarkStart w:id="445" w:name="_Toc169698481"/>
      <w:bookmarkStart w:id="446" w:name="_Toc52294726"/>
      <w:bookmarkStart w:id="447" w:name="_Toc66134647"/>
      <w:bookmarkStart w:id="448" w:name="_Toc142946923"/>
      <w:r w:rsidRPr="00B6521C">
        <w:rPr>
          <w:rFonts w:hint="cs"/>
          <w:rtl/>
        </w:rPr>
        <w:t>שדרוג הממשקים בין מערכות המשרד למערכת השכר</w:t>
      </w:r>
      <w:bookmarkEnd w:id="445"/>
    </w:p>
    <w:p w14:paraId="092FC9EF" w14:textId="379C71A0" w:rsidR="00893289" w:rsidRDefault="0074704A" w:rsidP="004C67FD">
      <w:pPr>
        <w:pStyle w:val="a4"/>
        <w:numPr>
          <w:ilvl w:val="0"/>
          <w:numId w:val="131"/>
        </w:numPr>
      </w:pPr>
      <w:r>
        <w:rPr>
          <w:rFonts w:hint="cs"/>
          <w:rtl/>
        </w:rPr>
        <w:t xml:space="preserve">כאמור </w:t>
      </w:r>
      <w:r w:rsidR="008A46D7">
        <w:rPr>
          <w:rFonts w:hint="cs"/>
          <w:rtl/>
        </w:rPr>
        <w:t xml:space="preserve">בסעיף </w:t>
      </w:r>
      <w:r>
        <w:rPr>
          <w:rFonts w:hint="cs"/>
          <w:rtl/>
        </w:rPr>
        <w:t xml:space="preserve">2 </w:t>
      </w:r>
      <w:r w:rsidR="008A46D7">
        <w:rPr>
          <w:rFonts w:hint="cs"/>
          <w:rtl/>
        </w:rPr>
        <w:t xml:space="preserve">תת </w:t>
      </w:r>
      <w:r>
        <w:rPr>
          <w:rFonts w:hint="cs"/>
          <w:rtl/>
        </w:rPr>
        <w:t xml:space="preserve">סעיף </w:t>
      </w:r>
      <w:r w:rsidR="00DD2F6C">
        <w:rPr>
          <w:rtl/>
        </w:rPr>
        <w:fldChar w:fldCharType="begin"/>
      </w:r>
      <w:r w:rsidR="00DD2F6C">
        <w:rPr>
          <w:rtl/>
        </w:rPr>
        <w:instrText xml:space="preserve"> </w:instrText>
      </w:r>
      <w:r w:rsidR="00DD2F6C">
        <w:rPr>
          <w:rFonts w:hint="cs"/>
        </w:rPr>
        <w:instrText>REF</w:instrText>
      </w:r>
      <w:r w:rsidR="00DD2F6C">
        <w:rPr>
          <w:rFonts w:hint="cs"/>
          <w:rtl/>
        </w:rPr>
        <w:instrText xml:space="preserve"> _</w:instrText>
      </w:r>
      <w:r w:rsidR="00DD2F6C">
        <w:rPr>
          <w:rFonts w:hint="cs"/>
        </w:rPr>
        <w:instrText>Ref141183518 \r \h</w:instrText>
      </w:r>
      <w:r w:rsidR="00DD2F6C">
        <w:rPr>
          <w:rtl/>
        </w:rPr>
        <w:instrText xml:space="preserve"> </w:instrText>
      </w:r>
      <w:r w:rsidR="00DD2F6C">
        <w:rPr>
          <w:rtl/>
        </w:rPr>
      </w:r>
      <w:r w:rsidR="00DD2F6C">
        <w:rPr>
          <w:rtl/>
        </w:rPr>
        <w:fldChar w:fldCharType="separate"/>
      </w:r>
      <w:r w:rsidR="00B17262">
        <w:rPr>
          <w:rtl/>
        </w:rPr>
        <w:t>‏2.5.3</w:t>
      </w:r>
      <w:r w:rsidR="00DD2F6C">
        <w:rPr>
          <w:rtl/>
        </w:rPr>
        <w:fldChar w:fldCharType="end"/>
      </w:r>
      <w:r w:rsidR="00DD2F6C">
        <w:rPr>
          <w:rFonts w:hint="cs"/>
          <w:rtl/>
        </w:rPr>
        <w:t xml:space="preserve"> </w:t>
      </w:r>
      <w:r w:rsidR="0089058E">
        <w:rPr>
          <w:rFonts w:hint="cs"/>
          <w:rtl/>
        </w:rPr>
        <w:t xml:space="preserve">המשרד מתעתד לעבור למנגנון ממשקים בתדירות גבוהה יותר </w:t>
      </w:r>
      <w:r w:rsidR="004110B6">
        <w:rPr>
          <w:rFonts w:hint="cs"/>
          <w:rtl/>
        </w:rPr>
        <w:t>מאשר במצב הקיים.</w:t>
      </w:r>
    </w:p>
    <w:p w14:paraId="79781BE7" w14:textId="4F0CFA4C" w:rsidR="004110B6" w:rsidRDefault="004110B6" w:rsidP="004C67FD">
      <w:pPr>
        <w:pStyle w:val="a4"/>
        <w:numPr>
          <w:ilvl w:val="0"/>
          <w:numId w:val="131"/>
        </w:numPr>
      </w:pPr>
      <w:r>
        <w:rPr>
          <w:rFonts w:hint="cs"/>
          <w:rtl/>
        </w:rPr>
        <w:lastRenderedPageBreak/>
        <w:t>הפרויקט לא יתבצע במהלך השנה הראשונה לעלייה לאוויר</w:t>
      </w:r>
      <w:r w:rsidR="0020712B">
        <w:rPr>
          <w:rFonts w:hint="cs"/>
          <w:rtl/>
        </w:rPr>
        <w:t>, העיתוי המדויק ייקבע ע"י המשרד לפי שיקול דעתו הבלעדי</w:t>
      </w:r>
      <w:r w:rsidR="007D47FB">
        <w:rPr>
          <w:rFonts w:hint="cs"/>
          <w:rtl/>
        </w:rPr>
        <w:t>. ה</w:t>
      </w:r>
      <w:r w:rsidR="00B6521C">
        <w:rPr>
          <w:rFonts w:hint="cs"/>
          <w:rtl/>
        </w:rPr>
        <w:t>משרד</w:t>
      </w:r>
      <w:r w:rsidR="007D47FB">
        <w:rPr>
          <w:rFonts w:hint="cs"/>
          <w:rtl/>
        </w:rPr>
        <w:t xml:space="preserve"> יודיע לספק זמן מספיק מראש על מנת שיוכל להיערך.</w:t>
      </w:r>
    </w:p>
    <w:p w14:paraId="6C40F2CE" w14:textId="2D006002" w:rsidR="007D47FB" w:rsidRDefault="003E1253" w:rsidP="004C67FD">
      <w:pPr>
        <w:pStyle w:val="a4"/>
        <w:numPr>
          <w:ilvl w:val="0"/>
          <w:numId w:val="131"/>
        </w:numPr>
      </w:pPr>
      <w:r>
        <w:rPr>
          <w:rFonts w:hint="cs"/>
          <w:rtl/>
        </w:rPr>
        <w:t>הספק יעמיד צוות ייעודי לפרויקט השדרוג</w:t>
      </w:r>
      <w:r w:rsidR="007D6625">
        <w:rPr>
          <w:rFonts w:hint="cs"/>
          <w:rtl/>
        </w:rPr>
        <w:t>.</w:t>
      </w:r>
    </w:p>
    <w:p w14:paraId="204B7F9E" w14:textId="067D23F1" w:rsidR="00896BCB" w:rsidRDefault="00F2501C" w:rsidP="004C67FD">
      <w:pPr>
        <w:pStyle w:val="a4"/>
        <w:numPr>
          <w:ilvl w:val="0"/>
          <w:numId w:val="131"/>
        </w:numPr>
      </w:pPr>
      <w:r>
        <w:rPr>
          <w:rFonts w:hint="cs"/>
          <w:rtl/>
        </w:rPr>
        <w:t>לוחות הזמנים ייקבעו ע"י המשרד בתיאום עם הספק, מובהר כי כוונת המשרד לבצע את הפרויקט בלו"ז הקצר ביותר האפשרי.</w:t>
      </w:r>
    </w:p>
    <w:p w14:paraId="510CFB8E" w14:textId="6740143C" w:rsidR="00F2501C" w:rsidRPr="00893289" w:rsidRDefault="0092344D" w:rsidP="004C67FD">
      <w:pPr>
        <w:pStyle w:val="a4"/>
        <w:numPr>
          <w:ilvl w:val="0"/>
          <w:numId w:val="131"/>
        </w:numPr>
      </w:pPr>
      <w:r>
        <w:rPr>
          <w:rFonts w:hint="cs"/>
          <w:rtl/>
        </w:rPr>
        <w:t>ניהול הפרויקט יהיה על פי העקרונות של שו"ש כאמור ב</w:t>
      </w:r>
      <w:r w:rsidR="008A46D7">
        <w:rPr>
          <w:rFonts w:hint="cs"/>
          <w:rtl/>
        </w:rPr>
        <w:t xml:space="preserve">תת </w:t>
      </w:r>
      <w:r>
        <w:rPr>
          <w:rFonts w:hint="cs"/>
          <w:rtl/>
        </w:rPr>
        <w:t xml:space="preserve">סעיף </w:t>
      </w:r>
      <w:r w:rsidR="00DD2F6C">
        <w:rPr>
          <w:rtl/>
        </w:rPr>
        <w:fldChar w:fldCharType="begin"/>
      </w:r>
      <w:r w:rsidR="00DD2F6C">
        <w:rPr>
          <w:rtl/>
        </w:rPr>
        <w:instrText xml:space="preserve"> </w:instrText>
      </w:r>
      <w:r w:rsidR="00DD2F6C">
        <w:rPr>
          <w:rFonts w:hint="cs"/>
        </w:rPr>
        <w:instrText>REF</w:instrText>
      </w:r>
      <w:r w:rsidR="00DD2F6C">
        <w:rPr>
          <w:rFonts w:hint="cs"/>
          <w:rtl/>
        </w:rPr>
        <w:instrText xml:space="preserve"> _</w:instrText>
      </w:r>
      <w:r w:rsidR="00DD2F6C">
        <w:rPr>
          <w:rFonts w:hint="cs"/>
        </w:rPr>
        <w:instrText>Ref159342540 \r \h</w:instrText>
      </w:r>
      <w:r w:rsidR="00DD2F6C">
        <w:rPr>
          <w:rtl/>
        </w:rPr>
        <w:instrText xml:space="preserve"> </w:instrText>
      </w:r>
      <w:r w:rsidR="00DD2F6C">
        <w:rPr>
          <w:rtl/>
        </w:rPr>
      </w:r>
      <w:r w:rsidR="00DD2F6C">
        <w:rPr>
          <w:rtl/>
        </w:rPr>
        <w:fldChar w:fldCharType="separate"/>
      </w:r>
      <w:r w:rsidR="00B17262">
        <w:rPr>
          <w:rtl/>
        </w:rPr>
        <w:t>‏6.4</w:t>
      </w:r>
      <w:r w:rsidR="00DD2F6C">
        <w:rPr>
          <w:rtl/>
        </w:rPr>
        <w:fldChar w:fldCharType="end"/>
      </w:r>
      <w:r>
        <w:rPr>
          <w:rFonts w:hint="cs"/>
          <w:rtl/>
        </w:rPr>
        <w:t xml:space="preserve"> להלן ויימדד </w:t>
      </w:r>
      <w:r w:rsidR="00DD2F6C">
        <w:rPr>
          <w:rFonts w:hint="cs"/>
          <w:rtl/>
        </w:rPr>
        <w:t xml:space="preserve">ע"י </w:t>
      </w:r>
      <w:r w:rsidR="00DD2F6C">
        <w:rPr>
          <w:rFonts w:hint="cs"/>
        </w:rPr>
        <w:t>SLA</w:t>
      </w:r>
      <w:r w:rsidR="00DD2F6C">
        <w:rPr>
          <w:rFonts w:hint="cs"/>
          <w:rtl/>
        </w:rPr>
        <w:t xml:space="preserve"> של שוש"ים.</w:t>
      </w:r>
    </w:p>
    <w:p w14:paraId="00C7AE5A" w14:textId="6F516DFF" w:rsidR="00323E6E" w:rsidRPr="00B619BC" w:rsidRDefault="00323E6E" w:rsidP="00323E6E">
      <w:pPr>
        <w:pStyle w:val="20"/>
        <w:numPr>
          <w:ilvl w:val="1"/>
          <w:numId w:val="2"/>
        </w:numPr>
        <w:ind w:left="680" w:hanging="680"/>
        <w:rPr>
          <w:rtl/>
        </w:rPr>
      </w:pPr>
      <w:bookmarkStart w:id="449" w:name="_Ref159342540"/>
      <w:bookmarkStart w:id="450" w:name="_Toc169698482"/>
      <w:r w:rsidRPr="00B619BC">
        <w:rPr>
          <w:rtl/>
        </w:rPr>
        <w:t>שינויים ושיפורים</w:t>
      </w:r>
      <w:bookmarkEnd w:id="446"/>
      <w:r w:rsidRPr="00B619BC">
        <w:rPr>
          <w:rtl/>
        </w:rPr>
        <w:t xml:space="preserve"> (שוש"ים)</w:t>
      </w:r>
      <w:bookmarkEnd w:id="447"/>
      <w:bookmarkEnd w:id="448"/>
      <w:bookmarkEnd w:id="449"/>
      <w:bookmarkEnd w:id="450"/>
    </w:p>
    <w:p w14:paraId="6327134A" w14:textId="3D352829" w:rsidR="00495E2D" w:rsidRPr="009E3227" w:rsidRDefault="00495E2D" w:rsidP="00495E2D">
      <w:pPr>
        <w:pStyle w:val="3"/>
        <w:numPr>
          <w:ilvl w:val="2"/>
          <w:numId w:val="2"/>
        </w:numPr>
        <w:ind w:left="794" w:hanging="794"/>
        <w:rPr>
          <w:rtl/>
        </w:rPr>
      </w:pPr>
      <w:bookmarkStart w:id="451" w:name="_Toc169698483"/>
      <w:r>
        <w:rPr>
          <w:rFonts w:hint="cs"/>
          <w:rtl/>
        </w:rPr>
        <w:t>שינויים ושיפורים הכלולים בתשלום השוטף שישלם המשרד לספק</w:t>
      </w:r>
      <w:bookmarkEnd w:id="451"/>
    </w:p>
    <w:p w14:paraId="5D98EAE9" w14:textId="29086C7D" w:rsidR="0080074E" w:rsidRPr="009E3227" w:rsidRDefault="0080074E" w:rsidP="008D2654">
      <w:pPr>
        <w:rPr>
          <w:rtl/>
          <w:lang w:eastAsia="he-IL"/>
        </w:rPr>
      </w:pPr>
      <w:r>
        <w:rPr>
          <w:rFonts w:hint="cs"/>
          <w:rtl/>
          <w:lang w:eastAsia="he-IL"/>
        </w:rPr>
        <w:t xml:space="preserve">מבלי לגרוע מהגדרת השירותים הרחבה </w:t>
      </w:r>
      <w:r w:rsidR="008D2654">
        <w:rPr>
          <w:rFonts w:hint="cs"/>
          <w:rtl/>
          <w:lang w:eastAsia="he-IL"/>
        </w:rPr>
        <w:t>המפורטת לעיל</w:t>
      </w:r>
      <w:r>
        <w:rPr>
          <w:rFonts w:hint="cs"/>
          <w:rtl/>
          <w:lang w:eastAsia="he-IL"/>
        </w:rPr>
        <w:t xml:space="preserve">, </w:t>
      </w:r>
      <w:r w:rsidRPr="009E3227">
        <w:rPr>
          <w:rtl/>
          <w:lang w:eastAsia="he-IL"/>
        </w:rPr>
        <w:t xml:space="preserve">השינויים הבאים </w:t>
      </w:r>
      <w:r w:rsidRPr="009E3227">
        <w:rPr>
          <w:bCs/>
          <w:u w:val="single"/>
          <w:rtl/>
          <w:lang w:eastAsia="he-IL"/>
        </w:rPr>
        <w:t>לא יחשבו כשו"ש</w:t>
      </w:r>
      <w:r w:rsidR="000D6145">
        <w:rPr>
          <w:rFonts w:hint="cs"/>
          <w:bCs/>
          <w:u w:val="single"/>
          <w:rtl/>
          <w:lang w:eastAsia="he-IL"/>
        </w:rPr>
        <w:t xml:space="preserve"> בתשלום נוסף</w:t>
      </w:r>
      <w:r>
        <w:rPr>
          <w:rFonts w:hint="cs"/>
          <w:rtl/>
          <w:lang w:eastAsia="he-IL"/>
        </w:rPr>
        <w:t>,</w:t>
      </w:r>
      <w:r w:rsidRPr="009E3227">
        <w:rPr>
          <w:rtl/>
          <w:lang w:eastAsia="he-IL"/>
        </w:rPr>
        <w:t xml:space="preserve"> הם כלולים </w:t>
      </w:r>
      <w:r>
        <w:rPr>
          <w:rFonts w:hint="cs"/>
          <w:rtl/>
          <w:lang w:eastAsia="he-IL"/>
        </w:rPr>
        <w:t xml:space="preserve">בתכולת השירותים שבחוזה ומגולמים </w:t>
      </w:r>
      <w:r w:rsidR="008B5B09">
        <w:rPr>
          <w:rFonts w:hint="cs"/>
          <w:rtl/>
          <w:lang w:eastAsia="he-IL"/>
        </w:rPr>
        <w:t>בהצעת המחיר ש</w:t>
      </w:r>
      <w:r w:rsidR="00A71657">
        <w:rPr>
          <w:rFonts w:hint="cs"/>
          <w:rtl/>
          <w:lang w:eastAsia="he-IL"/>
        </w:rPr>
        <w:t>הגיש</w:t>
      </w:r>
      <w:r w:rsidRPr="009F2ACB">
        <w:rPr>
          <w:rtl/>
          <w:lang w:eastAsia="he-IL"/>
        </w:rPr>
        <w:t xml:space="preserve"> </w:t>
      </w:r>
      <w:r w:rsidR="00A71657">
        <w:rPr>
          <w:rFonts w:hint="cs"/>
          <w:rtl/>
          <w:lang w:eastAsia="he-IL"/>
        </w:rPr>
        <w:t>ה</w:t>
      </w:r>
      <w:r w:rsidRPr="009E3227">
        <w:rPr>
          <w:rtl/>
          <w:lang w:eastAsia="he-IL"/>
        </w:rPr>
        <w:t>ספק</w:t>
      </w:r>
      <w:r>
        <w:rPr>
          <w:rFonts w:hint="cs"/>
          <w:rtl/>
          <w:lang w:eastAsia="he-IL"/>
        </w:rPr>
        <w:t xml:space="preserve"> ויבוצעו באופן מלא, ללא תמורה נוספת או נפרדת</w:t>
      </w:r>
      <w:r w:rsidRPr="009E3227">
        <w:rPr>
          <w:rtl/>
          <w:lang w:eastAsia="he-IL"/>
        </w:rPr>
        <w:t>:</w:t>
      </w:r>
    </w:p>
    <w:p w14:paraId="4E78C5BC" w14:textId="115047CF" w:rsidR="0080074E" w:rsidRDefault="0080074E" w:rsidP="004C67FD">
      <w:pPr>
        <w:numPr>
          <w:ilvl w:val="0"/>
          <w:numId w:val="100"/>
        </w:numPr>
        <w:rPr>
          <w:lang w:eastAsia="he-IL"/>
        </w:rPr>
      </w:pPr>
      <w:r w:rsidRPr="009E3227">
        <w:rPr>
          <w:rtl/>
          <w:lang w:eastAsia="he-IL"/>
        </w:rPr>
        <w:t>עדכונים</w:t>
      </w:r>
      <w:r w:rsidR="00363466">
        <w:rPr>
          <w:rFonts w:hint="cs"/>
          <w:rtl/>
          <w:lang w:eastAsia="he-IL"/>
        </w:rPr>
        <w:t xml:space="preserve">, </w:t>
      </w:r>
      <w:r w:rsidRPr="009E3227">
        <w:rPr>
          <w:rtl/>
          <w:lang w:eastAsia="he-IL"/>
        </w:rPr>
        <w:t>תוספות</w:t>
      </w:r>
      <w:r w:rsidR="00363466">
        <w:rPr>
          <w:rFonts w:hint="cs"/>
          <w:rtl/>
          <w:lang w:eastAsia="he-IL"/>
        </w:rPr>
        <w:t xml:space="preserve">, </w:t>
      </w:r>
      <w:r w:rsidRPr="009E3227">
        <w:rPr>
          <w:rtl/>
          <w:lang w:eastAsia="he-IL"/>
        </w:rPr>
        <w:t>שינויים</w:t>
      </w:r>
      <w:r>
        <w:rPr>
          <w:rFonts w:hint="cs"/>
          <w:rtl/>
          <w:lang w:eastAsia="he-IL"/>
        </w:rPr>
        <w:t xml:space="preserve"> בכל דין, לרבות </w:t>
      </w:r>
      <w:r w:rsidRPr="009E3227">
        <w:rPr>
          <w:rtl/>
          <w:lang w:eastAsia="he-IL"/>
        </w:rPr>
        <w:t>בחוקי</w:t>
      </w:r>
      <w:r>
        <w:rPr>
          <w:rFonts w:hint="cs"/>
          <w:rtl/>
          <w:lang w:eastAsia="he-IL"/>
        </w:rPr>
        <w:t xml:space="preserve">ם, </w:t>
      </w:r>
      <w:r w:rsidRPr="009E3227">
        <w:rPr>
          <w:rtl/>
          <w:lang w:eastAsia="he-IL"/>
        </w:rPr>
        <w:t>תקנות המס</w:t>
      </w:r>
      <w:r>
        <w:rPr>
          <w:rFonts w:hint="cs"/>
          <w:rtl/>
          <w:lang w:eastAsia="he-IL"/>
        </w:rPr>
        <w:t xml:space="preserve">, </w:t>
      </w:r>
      <w:r w:rsidRPr="009E3227">
        <w:rPr>
          <w:rtl/>
          <w:lang w:eastAsia="he-IL"/>
        </w:rPr>
        <w:t>הסכמי עבודה</w:t>
      </w:r>
      <w:r>
        <w:rPr>
          <w:rFonts w:hint="cs"/>
          <w:rtl/>
          <w:lang w:eastAsia="he-IL"/>
        </w:rPr>
        <w:t>,</w:t>
      </w:r>
      <w:r w:rsidRPr="009E3227">
        <w:rPr>
          <w:rtl/>
          <w:lang w:eastAsia="he-IL"/>
        </w:rPr>
        <w:t xml:space="preserve"> </w:t>
      </w:r>
      <w:r>
        <w:rPr>
          <w:rFonts w:hint="cs"/>
          <w:rtl/>
          <w:lang w:eastAsia="he-IL"/>
        </w:rPr>
        <w:t xml:space="preserve">הסכמים </w:t>
      </w:r>
      <w:r w:rsidRPr="009E3227">
        <w:rPr>
          <w:rtl/>
          <w:lang w:eastAsia="he-IL"/>
        </w:rPr>
        <w:t>קיבוציים</w:t>
      </w:r>
      <w:r>
        <w:rPr>
          <w:rFonts w:hint="cs"/>
          <w:rtl/>
          <w:lang w:eastAsia="he-IL"/>
        </w:rPr>
        <w:t xml:space="preserve">, כולל החלטות פנימיות, הוראות תקשי"ר, הוראות </w:t>
      </w:r>
      <w:proofErr w:type="spellStart"/>
      <w:r>
        <w:rPr>
          <w:rFonts w:hint="cs"/>
          <w:rtl/>
          <w:lang w:eastAsia="he-IL"/>
        </w:rPr>
        <w:t>תכ"ם</w:t>
      </w:r>
      <w:proofErr w:type="spellEnd"/>
      <w:r>
        <w:rPr>
          <w:rFonts w:hint="cs"/>
          <w:rtl/>
          <w:lang w:eastAsia="he-IL"/>
        </w:rPr>
        <w:t xml:space="preserve">, הוראות הממונה על השכר </w:t>
      </w:r>
      <w:r w:rsidRPr="009E3227">
        <w:rPr>
          <w:rtl/>
          <w:lang w:eastAsia="he-IL"/>
        </w:rPr>
        <w:t xml:space="preserve">לרבות </w:t>
      </w:r>
      <w:r>
        <w:rPr>
          <w:rFonts w:hint="cs"/>
          <w:rtl/>
          <w:lang w:eastAsia="he-IL"/>
        </w:rPr>
        <w:t xml:space="preserve">הקמת </w:t>
      </w:r>
      <w:r w:rsidRPr="009E3227">
        <w:rPr>
          <w:rtl/>
          <w:lang w:eastAsia="he-IL"/>
        </w:rPr>
        <w:t>הסכמים חדשים שאינם קיימים כיום במערכת</w:t>
      </w:r>
      <w:r>
        <w:rPr>
          <w:rFonts w:hint="cs"/>
          <w:rtl/>
          <w:lang w:eastAsia="he-IL"/>
        </w:rPr>
        <w:t xml:space="preserve"> (הסכמים קיבוציים </w:t>
      </w:r>
      <w:r w:rsidR="008079B8">
        <w:rPr>
          <w:rFonts w:hint="cs"/>
          <w:rtl/>
          <w:lang w:eastAsia="he-IL"/>
        </w:rPr>
        <w:t>ואחרים</w:t>
      </w:r>
      <w:r>
        <w:rPr>
          <w:rFonts w:hint="cs"/>
          <w:rtl/>
          <w:lang w:eastAsia="he-IL"/>
        </w:rPr>
        <w:t>)</w:t>
      </w:r>
      <w:r w:rsidRPr="009E3227">
        <w:rPr>
          <w:rtl/>
          <w:lang w:eastAsia="he-IL"/>
        </w:rPr>
        <w:t>. פעילות זו כוללת גם</w:t>
      </w:r>
      <w:r w:rsidR="006A59C5">
        <w:rPr>
          <w:rFonts w:hint="cs"/>
          <w:rtl/>
          <w:lang w:eastAsia="he-IL"/>
        </w:rPr>
        <w:t>, אך לא רק: פיתוח, בדיקות, הדרכה</w:t>
      </w:r>
      <w:r w:rsidR="00EB45A1">
        <w:rPr>
          <w:rFonts w:hint="cs"/>
          <w:rtl/>
          <w:lang w:eastAsia="he-IL"/>
        </w:rPr>
        <w:t>, דפי מידע</w:t>
      </w:r>
      <w:r w:rsidRPr="009E3227">
        <w:rPr>
          <w:rtl/>
          <w:lang w:eastAsia="he-IL"/>
        </w:rPr>
        <w:t xml:space="preserve"> </w:t>
      </w:r>
      <w:r w:rsidR="00EB45A1">
        <w:rPr>
          <w:rFonts w:hint="cs"/>
          <w:rtl/>
          <w:lang w:eastAsia="he-IL"/>
        </w:rPr>
        <w:t>ו</w:t>
      </w:r>
      <w:r w:rsidRPr="009E3227">
        <w:rPr>
          <w:rtl/>
          <w:lang w:eastAsia="he-IL"/>
        </w:rPr>
        <w:t>עדכון החוקה ותיעוד המערכת</w:t>
      </w:r>
      <w:r w:rsidR="00AD0E3E">
        <w:rPr>
          <w:rFonts w:hint="cs"/>
          <w:rtl/>
          <w:lang w:eastAsia="he-IL"/>
        </w:rPr>
        <w:t>.</w:t>
      </w:r>
    </w:p>
    <w:p w14:paraId="1AC97016" w14:textId="283968EA" w:rsidR="00C12978" w:rsidRPr="009E3227" w:rsidRDefault="00C12978" w:rsidP="004C67FD">
      <w:pPr>
        <w:numPr>
          <w:ilvl w:val="0"/>
          <w:numId w:val="100"/>
        </w:numPr>
        <w:rPr>
          <w:lang w:eastAsia="he-IL"/>
        </w:rPr>
      </w:pPr>
      <w:r>
        <w:rPr>
          <w:rFonts w:hint="cs"/>
          <w:rtl/>
          <w:lang w:eastAsia="he-IL"/>
        </w:rPr>
        <w:t>שינויים רגולטוריים המשפיעים על חישוב השכר, על ניכויים, על סליקה פנסיונית וכל שירות אחר הכלול במכרז.</w:t>
      </w:r>
    </w:p>
    <w:p w14:paraId="50F5CD53" w14:textId="7634CCA6" w:rsidR="0080074E" w:rsidRDefault="0080074E" w:rsidP="004C67FD">
      <w:pPr>
        <w:numPr>
          <w:ilvl w:val="0"/>
          <w:numId w:val="100"/>
        </w:numPr>
        <w:rPr>
          <w:lang w:eastAsia="he-IL"/>
        </w:rPr>
      </w:pPr>
      <w:r w:rsidRPr="00AF653C">
        <w:rPr>
          <w:rFonts w:hint="cs"/>
          <w:rtl/>
          <w:lang w:eastAsia="he-IL"/>
        </w:rPr>
        <w:t>הדרכת משתמשים באופן השימוש במערכ</w:t>
      </w:r>
      <w:r w:rsidR="00E05D7C">
        <w:rPr>
          <w:rFonts w:hint="cs"/>
          <w:rtl/>
          <w:lang w:eastAsia="he-IL"/>
        </w:rPr>
        <w:t>ו</w:t>
      </w:r>
      <w:r w:rsidRPr="00AF653C">
        <w:rPr>
          <w:rFonts w:hint="cs"/>
          <w:rtl/>
          <w:lang w:eastAsia="he-IL"/>
        </w:rPr>
        <w:t>ת</w:t>
      </w:r>
      <w:r w:rsidR="00E05D7C">
        <w:rPr>
          <w:rFonts w:hint="cs"/>
          <w:rtl/>
          <w:lang w:eastAsia="he-IL"/>
        </w:rPr>
        <w:t xml:space="preserve"> השכר והסליקה</w:t>
      </w:r>
      <w:r w:rsidR="005F0686">
        <w:rPr>
          <w:rFonts w:hint="cs"/>
          <w:rtl/>
          <w:lang w:eastAsia="he-IL"/>
        </w:rPr>
        <w:t xml:space="preserve"> ובכל הפיתוחים שיבצע הספק עבור המשרד</w:t>
      </w:r>
      <w:r w:rsidR="00E5280A">
        <w:rPr>
          <w:rFonts w:hint="cs"/>
          <w:rtl/>
          <w:lang w:eastAsia="he-IL"/>
        </w:rPr>
        <w:t>,</w:t>
      </w:r>
      <w:r w:rsidRPr="00AF653C">
        <w:rPr>
          <w:rFonts w:hint="cs"/>
          <w:rtl/>
          <w:lang w:eastAsia="he-IL"/>
        </w:rPr>
        <w:t xml:space="preserve"> ובפרט שימוש במחולל</w:t>
      </w:r>
      <w:r>
        <w:rPr>
          <w:rFonts w:hint="cs"/>
          <w:rtl/>
          <w:lang w:eastAsia="he-IL"/>
        </w:rPr>
        <w:t xml:space="preserve"> דוחות, שליפת נתונים ממחסן הנתונים, שימוש במערכת ה-</w:t>
      </w:r>
      <w:r>
        <w:rPr>
          <w:rFonts w:hint="cs"/>
          <w:lang w:eastAsia="he-IL"/>
        </w:rPr>
        <w:t>BI</w:t>
      </w:r>
      <w:r>
        <w:rPr>
          <w:rFonts w:hint="cs"/>
          <w:rtl/>
          <w:lang w:eastAsia="he-IL"/>
        </w:rPr>
        <w:t xml:space="preserve">. ההדרכה תתבצע ע"י תומך טלפונית או באמצעים מקוונים ובמידת הצורך באתר </w:t>
      </w:r>
      <w:r w:rsidR="00943162">
        <w:rPr>
          <w:rFonts w:hint="cs"/>
          <w:rtl/>
          <w:lang w:eastAsia="he-IL"/>
        </w:rPr>
        <w:t>המשרד</w:t>
      </w:r>
      <w:r>
        <w:rPr>
          <w:rFonts w:hint="cs"/>
          <w:rtl/>
          <w:lang w:eastAsia="he-IL"/>
        </w:rPr>
        <w:t>. ההחלטה על הדרכה באתר ה</w:t>
      </w:r>
      <w:r w:rsidR="00943162">
        <w:rPr>
          <w:rFonts w:hint="cs"/>
          <w:rtl/>
          <w:lang w:eastAsia="he-IL"/>
        </w:rPr>
        <w:t>משרד</w:t>
      </w:r>
      <w:r>
        <w:rPr>
          <w:rFonts w:hint="cs"/>
          <w:rtl/>
          <w:lang w:eastAsia="he-IL"/>
        </w:rPr>
        <w:t xml:space="preserve"> היא של המ</w:t>
      </w:r>
      <w:r w:rsidR="00943162">
        <w:rPr>
          <w:rFonts w:hint="cs"/>
          <w:rtl/>
          <w:lang w:eastAsia="he-IL"/>
        </w:rPr>
        <w:t>שרד</w:t>
      </w:r>
      <w:r>
        <w:rPr>
          <w:rFonts w:hint="cs"/>
          <w:rtl/>
          <w:lang w:eastAsia="he-IL"/>
        </w:rPr>
        <w:t>.</w:t>
      </w:r>
    </w:p>
    <w:p w14:paraId="23899300" w14:textId="0BF6A091" w:rsidR="00236792" w:rsidRDefault="0080074E" w:rsidP="004C67FD">
      <w:pPr>
        <w:numPr>
          <w:ilvl w:val="0"/>
          <w:numId w:val="100"/>
        </w:numPr>
        <w:rPr>
          <w:lang w:eastAsia="he-IL"/>
        </w:rPr>
      </w:pPr>
      <w:r>
        <w:rPr>
          <w:rFonts w:hint="cs"/>
          <w:rtl/>
          <w:lang w:eastAsia="he-IL"/>
        </w:rPr>
        <w:t xml:space="preserve">ביצוע שינויים ע"פ דרישה </w:t>
      </w:r>
      <w:r w:rsidR="00E5280A">
        <w:rPr>
          <w:rFonts w:hint="cs"/>
          <w:rtl/>
          <w:lang w:eastAsia="he-IL"/>
        </w:rPr>
        <w:t xml:space="preserve">בכל הפיתוחים שפיתח הספק עבור המשרד, לרבות פורטל התלושים </w:t>
      </w:r>
      <w:r w:rsidR="00D96C55">
        <w:rPr>
          <w:rFonts w:hint="cs"/>
          <w:rtl/>
          <w:lang w:eastAsia="he-IL"/>
        </w:rPr>
        <w:t xml:space="preserve">והאפליקציה </w:t>
      </w:r>
      <w:r w:rsidR="00E5280A">
        <w:rPr>
          <w:rFonts w:hint="cs"/>
          <w:rtl/>
          <w:lang w:eastAsia="he-IL"/>
        </w:rPr>
        <w:t>על כל תכולותי</w:t>
      </w:r>
      <w:r w:rsidR="00D96C55">
        <w:rPr>
          <w:rFonts w:hint="cs"/>
          <w:rtl/>
          <w:lang w:eastAsia="he-IL"/>
        </w:rPr>
        <w:t>הם</w:t>
      </w:r>
      <w:r w:rsidR="00236792">
        <w:rPr>
          <w:rFonts w:hint="cs"/>
          <w:rtl/>
          <w:lang w:eastAsia="he-IL"/>
        </w:rPr>
        <w:t>.</w:t>
      </w:r>
    </w:p>
    <w:p w14:paraId="3401D43E" w14:textId="02833C7F" w:rsidR="0080074E" w:rsidRDefault="0080074E" w:rsidP="004C67FD">
      <w:pPr>
        <w:numPr>
          <w:ilvl w:val="0"/>
          <w:numId w:val="100"/>
        </w:numPr>
        <w:rPr>
          <w:lang w:eastAsia="he-IL"/>
        </w:rPr>
      </w:pPr>
      <w:r w:rsidRPr="009E3227">
        <w:rPr>
          <w:rtl/>
          <w:lang w:eastAsia="he-IL"/>
        </w:rPr>
        <w:t>פיתוח דוחות שאינם מופיעים במסמכי המכרז. כל דוח שיפתח הספק ל</w:t>
      </w:r>
      <w:r w:rsidRPr="009F2ACB">
        <w:rPr>
          <w:rtl/>
          <w:lang w:eastAsia="he-IL"/>
        </w:rPr>
        <w:t xml:space="preserve">מזמין </w:t>
      </w:r>
      <w:r w:rsidRPr="009E3227">
        <w:rPr>
          <w:rtl/>
          <w:lang w:eastAsia="he-IL"/>
        </w:rPr>
        <w:t xml:space="preserve">יעודכן בתפריט הדוחות במערכת ויהיה זמין </w:t>
      </w:r>
      <w:r w:rsidR="00934A46">
        <w:rPr>
          <w:rFonts w:hint="cs"/>
          <w:rtl/>
          <w:lang w:eastAsia="he-IL"/>
        </w:rPr>
        <w:t>לכלל המשתמשים</w:t>
      </w:r>
      <w:r w:rsidRPr="009E3227">
        <w:rPr>
          <w:rtl/>
          <w:lang w:eastAsia="he-IL"/>
        </w:rPr>
        <w:t>.</w:t>
      </w:r>
    </w:p>
    <w:p w14:paraId="453828BD" w14:textId="092EDCFB" w:rsidR="0080074E" w:rsidRDefault="0080074E" w:rsidP="004C67FD">
      <w:pPr>
        <w:numPr>
          <w:ilvl w:val="0"/>
          <w:numId w:val="100"/>
        </w:numPr>
        <w:rPr>
          <w:lang w:eastAsia="he-IL"/>
        </w:rPr>
      </w:pPr>
      <w:r>
        <w:rPr>
          <w:rFonts w:hint="cs"/>
          <w:rtl/>
          <w:lang w:eastAsia="he-IL"/>
        </w:rPr>
        <w:t xml:space="preserve">הוספה, ביטול, עדכון של ממשקים </w:t>
      </w:r>
      <w:r w:rsidR="007E6C06">
        <w:rPr>
          <w:rFonts w:hint="cs"/>
          <w:rtl/>
          <w:lang w:eastAsia="he-IL"/>
        </w:rPr>
        <w:t xml:space="preserve">בין מערכות הספק </w:t>
      </w:r>
      <w:r>
        <w:rPr>
          <w:rFonts w:hint="cs"/>
          <w:rtl/>
          <w:lang w:eastAsia="he-IL"/>
        </w:rPr>
        <w:t xml:space="preserve">למערכות ארגוניות של </w:t>
      </w:r>
      <w:r w:rsidR="007E6C06">
        <w:rPr>
          <w:rFonts w:hint="cs"/>
          <w:rtl/>
          <w:lang w:eastAsia="he-IL"/>
        </w:rPr>
        <w:t>המשרד ו</w:t>
      </w:r>
      <w:r>
        <w:rPr>
          <w:rFonts w:hint="cs"/>
          <w:rtl/>
          <w:lang w:eastAsia="he-IL"/>
        </w:rPr>
        <w:t xml:space="preserve">מערכות של גורמי חוץ. </w:t>
      </w:r>
    </w:p>
    <w:p w14:paraId="167FB451" w14:textId="3A108DD2" w:rsidR="0080074E" w:rsidRPr="009E3227" w:rsidRDefault="0080074E" w:rsidP="004C67FD">
      <w:pPr>
        <w:numPr>
          <w:ilvl w:val="0"/>
          <w:numId w:val="100"/>
        </w:numPr>
        <w:rPr>
          <w:lang w:eastAsia="he-IL"/>
        </w:rPr>
      </w:pPr>
      <w:r>
        <w:rPr>
          <w:rFonts w:hint="cs"/>
          <w:rtl/>
          <w:lang w:eastAsia="he-IL"/>
        </w:rPr>
        <w:lastRenderedPageBreak/>
        <w:t>הוספ</w:t>
      </w:r>
      <w:r w:rsidR="00363466">
        <w:rPr>
          <w:rFonts w:hint="cs"/>
          <w:rtl/>
          <w:lang w:eastAsia="he-IL"/>
        </w:rPr>
        <w:t>ה או עדכון</w:t>
      </w:r>
      <w:r>
        <w:rPr>
          <w:rFonts w:hint="cs"/>
          <w:rtl/>
          <w:lang w:eastAsia="he-IL"/>
        </w:rPr>
        <w:t xml:space="preserve"> </w:t>
      </w:r>
      <w:r w:rsidR="00363466">
        <w:rPr>
          <w:rFonts w:hint="cs"/>
          <w:rtl/>
          <w:lang w:eastAsia="he-IL"/>
        </w:rPr>
        <w:t xml:space="preserve">של </w:t>
      </w:r>
      <w:r>
        <w:rPr>
          <w:rFonts w:hint="cs"/>
          <w:rtl/>
          <w:lang w:eastAsia="he-IL"/>
        </w:rPr>
        <w:t>עולמות</w:t>
      </w:r>
      <w:r w:rsidR="00363466">
        <w:rPr>
          <w:rFonts w:hint="cs"/>
          <w:rtl/>
          <w:lang w:eastAsia="he-IL"/>
        </w:rPr>
        <w:t xml:space="preserve"> </w:t>
      </w:r>
      <w:r>
        <w:rPr>
          <w:rFonts w:hint="cs"/>
          <w:rtl/>
          <w:lang w:eastAsia="he-IL"/>
        </w:rPr>
        <w:t xml:space="preserve">במחסן הנתונים, </w:t>
      </w:r>
      <w:r w:rsidR="00363466">
        <w:rPr>
          <w:rFonts w:hint="cs"/>
          <w:rtl/>
          <w:lang w:eastAsia="he-IL"/>
        </w:rPr>
        <w:t>של</w:t>
      </w:r>
      <w:r>
        <w:rPr>
          <w:rFonts w:hint="cs"/>
          <w:rtl/>
          <w:lang w:eastAsia="he-IL"/>
        </w:rPr>
        <w:t xml:space="preserve"> שליפות בכלי ה-</w:t>
      </w:r>
      <w:r>
        <w:rPr>
          <w:rFonts w:hint="cs"/>
          <w:lang w:eastAsia="he-IL"/>
        </w:rPr>
        <w:t>BI</w:t>
      </w:r>
      <w:r w:rsidR="007E6C06">
        <w:rPr>
          <w:rFonts w:hint="cs"/>
          <w:rtl/>
          <w:lang w:eastAsia="he-IL"/>
        </w:rPr>
        <w:t xml:space="preserve">, </w:t>
      </w:r>
      <w:r w:rsidR="00580333">
        <w:rPr>
          <w:rFonts w:hint="cs"/>
          <w:rtl/>
          <w:lang w:eastAsia="he-IL"/>
        </w:rPr>
        <w:t>של</w:t>
      </w:r>
      <w:r w:rsidR="007E6C06">
        <w:rPr>
          <w:rFonts w:hint="cs"/>
          <w:rtl/>
          <w:lang w:eastAsia="he-IL"/>
        </w:rPr>
        <w:t xml:space="preserve"> בקרות במודול בקרת שכר.</w:t>
      </w:r>
    </w:p>
    <w:p w14:paraId="614A38E0" w14:textId="4574BC60" w:rsidR="0080074E" w:rsidRDefault="0080074E" w:rsidP="004C67FD">
      <w:pPr>
        <w:numPr>
          <w:ilvl w:val="0"/>
          <w:numId w:val="100"/>
        </w:numPr>
        <w:rPr>
          <w:lang w:eastAsia="he-IL"/>
        </w:rPr>
      </w:pPr>
      <w:r>
        <w:rPr>
          <w:rFonts w:hint="cs"/>
          <w:rtl/>
          <w:lang w:eastAsia="he-IL"/>
        </w:rPr>
        <w:t>פיתוח ממשקים ודוחות לרשויות בהתאם לצורך.</w:t>
      </w:r>
    </w:p>
    <w:p w14:paraId="4891DC9B" w14:textId="77777777" w:rsidR="00D9726D" w:rsidRPr="00323E6E" w:rsidRDefault="00D9726D" w:rsidP="00D9726D">
      <w:pPr>
        <w:pStyle w:val="3"/>
        <w:numPr>
          <w:ilvl w:val="2"/>
          <w:numId w:val="2"/>
        </w:numPr>
        <w:ind w:left="794" w:hanging="794"/>
        <w:rPr>
          <w:rtl/>
        </w:rPr>
      </w:pPr>
      <w:bookmarkStart w:id="452" w:name="_Toc169698484"/>
      <w:bookmarkStart w:id="453" w:name="_Toc52294728"/>
      <w:bookmarkStart w:id="454" w:name="_Toc66134663"/>
      <w:bookmarkStart w:id="455" w:name="_Toc113438813"/>
      <w:bookmarkStart w:id="456" w:name="_Toc128858511"/>
      <w:r>
        <w:rPr>
          <w:rFonts w:hint="cs"/>
          <w:rtl/>
        </w:rPr>
        <w:t>שינויים ושיפורים בתשלום נוסף</w:t>
      </w:r>
      <w:bookmarkEnd w:id="452"/>
    </w:p>
    <w:p w14:paraId="1EC8EFF7" w14:textId="77777777" w:rsidR="00D9726D" w:rsidRDefault="00D9726D" w:rsidP="004C67FD">
      <w:pPr>
        <w:numPr>
          <w:ilvl w:val="0"/>
          <w:numId w:val="99"/>
        </w:numPr>
      </w:pPr>
      <w:r w:rsidRPr="009E3227">
        <w:rPr>
          <w:rtl/>
        </w:rPr>
        <w:t xml:space="preserve">בתקופת ההתקשרות </w:t>
      </w:r>
      <w:r>
        <w:rPr>
          <w:rFonts w:hint="cs"/>
          <w:rtl/>
        </w:rPr>
        <w:t>י</w:t>
      </w:r>
      <w:r w:rsidRPr="009E3227">
        <w:rPr>
          <w:rtl/>
        </w:rPr>
        <w:t xml:space="preserve">וכל </w:t>
      </w:r>
      <w:r>
        <w:rPr>
          <w:rFonts w:hint="cs"/>
          <w:rtl/>
        </w:rPr>
        <w:t>המזמין</w:t>
      </w:r>
      <w:r w:rsidRPr="009E3227">
        <w:rPr>
          <w:rtl/>
        </w:rPr>
        <w:t xml:space="preserve"> לבקש </w:t>
      </w:r>
      <w:r w:rsidRPr="00704FF8">
        <w:rPr>
          <w:rtl/>
        </w:rPr>
        <w:t xml:space="preserve">בכל עת </w:t>
      </w:r>
      <w:r w:rsidRPr="009E3227">
        <w:rPr>
          <w:rtl/>
        </w:rPr>
        <w:t xml:space="preserve">שינויים ושיפורים </w:t>
      </w:r>
      <w:r w:rsidRPr="00704FF8">
        <w:rPr>
          <w:rtl/>
        </w:rPr>
        <w:t>במערכת</w:t>
      </w:r>
      <w:r>
        <w:rPr>
          <w:rFonts w:hint="cs"/>
          <w:rtl/>
        </w:rPr>
        <w:t xml:space="preserve"> ה</w:t>
      </w:r>
      <w:r w:rsidRPr="009E3227">
        <w:rPr>
          <w:rtl/>
        </w:rPr>
        <w:t>דורשים פיתוח</w:t>
      </w:r>
      <w:r>
        <w:rPr>
          <w:rFonts w:hint="cs"/>
          <w:rtl/>
        </w:rPr>
        <w:t xml:space="preserve"> ו/או התאמה</w:t>
      </w:r>
      <w:r w:rsidRPr="009E3227">
        <w:rPr>
          <w:rtl/>
        </w:rPr>
        <w:t xml:space="preserve"> במערכת</w:t>
      </w:r>
      <w:r>
        <w:rPr>
          <w:rFonts w:hint="cs"/>
          <w:rtl/>
        </w:rPr>
        <w:t>.</w:t>
      </w:r>
    </w:p>
    <w:p w14:paraId="1DAA9F6A" w14:textId="4A69F42F" w:rsidR="00D9726D" w:rsidRDefault="00D9726D" w:rsidP="004C67FD">
      <w:pPr>
        <w:numPr>
          <w:ilvl w:val="0"/>
          <w:numId w:val="99"/>
        </w:numPr>
      </w:pPr>
      <w:r w:rsidRPr="009E3227">
        <w:rPr>
          <w:rtl/>
        </w:rPr>
        <w:t xml:space="preserve">הספק יגיש תוך </w:t>
      </w:r>
      <w:r>
        <w:rPr>
          <w:rFonts w:hint="cs"/>
          <w:rtl/>
        </w:rPr>
        <w:t>5</w:t>
      </w:r>
      <w:r w:rsidRPr="009E3227">
        <w:rPr>
          <w:rtl/>
        </w:rPr>
        <w:t xml:space="preserve"> ימי עבודה ממועד בקשת השינוי הצע</w:t>
      </w:r>
      <w:r w:rsidR="008A46D7">
        <w:rPr>
          <w:rFonts w:hint="cs"/>
          <w:rtl/>
        </w:rPr>
        <w:t>ת מחיר</w:t>
      </w:r>
      <w:r w:rsidRPr="009E3227">
        <w:rPr>
          <w:rtl/>
        </w:rPr>
        <w:t xml:space="preserve"> הכוללת</w:t>
      </w:r>
      <w:r w:rsidR="008A46D7">
        <w:rPr>
          <w:rFonts w:hint="cs"/>
          <w:rtl/>
        </w:rPr>
        <w:t xml:space="preserve"> גם</w:t>
      </w:r>
      <w:r w:rsidRPr="009E3227">
        <w:rPr>
          <w:rtl/>
        </w:rPr>
        <w:t>: תכולה, תכנית עבודה, תשומת ש"ע נדרשות</w:t>
      </w:r>
      <w:r>
        <w:rPr>
          <w:rFonts w:hint="cs"/>
          <w:rtl/>
        </w:rPr>
        <w:t xml:space="preserve">, </w:t>
      </w:r>
      <w:r w:rsidRPr="009E3227">
        <w:rPr>
          <w:rtl/>
        </w:rPr>
        <w:t>לו"ז</w:t>
      </w:r>
      <w:r>
        <w:rPr>
          <w:rFonts w:hint="cs"/>
          <w:rtl/>
        </w:rPr>
        <w:t xml:space="preserve"> </w:t>
      </w:r>
      <w:r w:rsidRPr="00704FF8">
        <w:rPr>
          <w:rtl/>
        </w:rPr>
        <w:t>והשפעות הש</w:t>
      </w:r>
      <w:r w:rsidRPr="00704FF8">
        <w:rPr>
          <w:rFonts w:hint="cs"/>
          <w:rtl/>
        </w:rPr>
        <w:t>ו"ש</w:t>
      </w:r>
      <w:r w:rsidRPr="00704FF8">
        <w:rPr>
          <w:rtl/>
        </w:rPr>
        <w:t xml:space="preserve"> </w:t>
      </w:r>
      <w:r>
        <w:rPr>
          <w:rFonts w:hint="cs"/>
          <w:rtl/>
        </w:rPr>
        <w:t>על עבודת המערכת לרבות באופן ישיר או באופן עקיף</w:t>
      </w:r>
      <w:r w:rsidRPr="00704FF8">
        <w:rPr>
          <w:rFonts w:hint="cs"/>
          <w:rtl/>
        </w:rPr>
        <w:t>.</w:t>
      </w:r>
    </w:p>
    <w:p w14:paraId="35B26054" w14:textId="749CF632" w:rsidR="00D9726D" w:rsidRPr="009E3227" w:rsidRDefault="00D9726D" w:rsidP="004C67FD">
      <w:pPr>
        <w:numPr>
          <w:ilvl w:val="0"/>
          <w:numId w:val="99"/>
        </w:numPr>
        <w:rPr>
          <w:rtl/>
        </w:rPr>
      </w:pPr>
      <w:r>
        <w:rPr>
          <w:rFonts w:hint="cs"/>
          <w:rtl/>
        </w:rPr>
        <w:t xml:space="preserve">המשרד יבחן את הצעת הספק ויחליט האם לאשר או לדחות, לפי שיקול דעתו הבלעדי. </w:t>
      </w:r>
      <w:r>
        <w:rPr>
          <w:rFonts w:hint="cs"/>
          <w:rtl/>
          <w:lang w:eastAsia="he-IL"/>
        </w:rPr>
        <w:t xml:space="preserve">ככל שתאושר </w:t>
      </w:r>
      <w:r w:rsidR="00A16F74">
        <w:rPr>
          <w:rFonts w:hint="cs"/>
          <w:rtl/>
          <w:lang w:eastAsia="he-IL"/>
        </w:rPr>
        <w:t>הצעת ה</w:t>
      </w:r>
      <w:r w:rsidR="00A16F74" w:rsidRPr="009F2ACB">
        <w:rPr>
          <w:rtl/>
          <w:lang w:eastAsia="he-IL"/>
        </w:rPr>
        <w:t>מחיר</w:t>
      </w:r>
      <w:r w:rsidR="00A16F74">
        <w:rPr>
          <w:rFonts w:hint="cs"/>
          <w:rtl/>
          <w:lang w:eastAsia="he-IL"/>
        </w:rPr>
        <w:t xml:space="preserve"> </w:t>
      </w:r>
      <w:r>
        <w:rPr>
          <w:rFonts w:hint="cs"/>
          <w:rtl/>
          <w:lang w:eastAsia="he-IL"/>
        </w:rPr>
        <w:t>על-ידי המשרד, היא ת</w:t>
      </w:r>
      <w:r w:rsidRPr="009F2ACB">
        <w:rPr>
          <w:rtl/>
          <w:lang w:eastAsia="he-IL"/>
        </w:rPr>
        <w:t>הפוך ל</w:t>
      </w:r>
      <w:r>
        <w:rPr>
          <w:rFonts w:hint="cs"/>
          <w:rtl/>
          <w:lang w:eastAsia="he-IL"/>
        </w:rPr>
        <w:t>עבודה ב</w:t>
      </w:r>
      <w:r w:rsidRPr="009F2ACB">
        <w:rPr>
          <w:rtl/>
          <w:lang w:eastAsia="he-IL"/>
        </w:rPr>
        <w:t>מחיר הקבוע</w:t>
      </w:r>
      <w:r w:rsidR="008A46D7">
        <w:rPr>
          <w:rFonts w:hint="cs"/>
          <w:rtl/>
          <w:lang w:eastAsia="he-IL"/>
        </w:rPr>
        <w:t xml:space="preserve"> בה</w:t>
      </w:r>
      <w:r w:rsidRPr="009F2ACB">
        <w:rPr>
          <w:rtl/>
          <w:lang w:eastAsia="he-IL"/>
        </w:rPr>
        <w:t xml:space="preserve"> </w:t>
      </w:r>
      <w:r>
        <w:rPr>
          <w:rFonts w:hint="cs"/>
          <w:rtl/>
          <w:lang w:eastAsia="he-IL"/>
        </w:rPr>
        <w:t>והמשרד</w:t>
      </w:r>
      <w:r w:rsidRPr="009F2ACB">
        <w:rPr>
          <w:rtl/>
          <w:lang w:eastAsia="he-IL"/>
        </w:rPr>
        <w:t xml:space="preserve"> לא </w:t>
      </w:r>
      <w:r>
        <w:rPr>
          <w:rFonts w:hint="cs"/>
          <w:rtl/>
          <w:lang w:eastAsia="he-IL"/>
        </w:rPr>
        <w:t>י</w:t>
      </w:r>
      <w:r w:rsidRPr="009F2ACB">
        <w:rPr>
          <w:rtl/>
          <w:lang w:eastAsia="he-IL"/>
        </w:rPr>
        <w:t xml:space="preserve">שלם מעבר לכך. </w:t>
      </w:r>
    </w:p>
    <w:p w14:paraId="1726408C" w14:textId="5C6688C2" w:rsidR="00D9726D" w:rsidRPr="009E3227" w:rsidRDefault="00D9726D" w:rsidP="004C67FD">
      <w:pPr>
        <w:numPr>
          <w:ilvl w:val="0"/>
          <w:numId w:val="99"/>
        </w:numPr>
        <w:rPr>
          <w:rtl/>
          <w:lang w:eastAsia="he-IL"/>
        </w:rPr>
      </w:pPr>
      <w:proofErr w:type="spellStart"/>
      <w:r w:rsidRPr="009E3227">
        <w:rPr>
          <w:rtl/>
          <w:lang w:eastAsia="he-IL"/>
        </w:rPr>
        <w:t>שו"שים</w:t>
      </w:r>
      <w:proofErr w:type="spellEnd"/>
      <w:r w:rsidRPr="009E3227">
        <w:rPr>
          <w:rtl/>
          <w:lang w:eastAsia="he-IL"/>
        </w:rPr>
        <w:t xml:space="preserve"> שיאושרו ע"</w:t>
      </w:r>
      <w:r w:rsidR="00F23E8A">
        <w:rPr>
          <w:rFonts w:hint="cs"/>
          <w:rtl/>
          <w:lang w:eastAsia="he-IL"/>
        </w:rPr>
        <w:t>י המשרד</w:t>
      </w:r>
      <w:r w:rsidRPr="009E3227">
        <w:rPr>
          <w:rtl/>
          <w:lang w:eastAsia="he-IL"/>
        </w:rPr>
        <w:t xml:space="preserve"> יעברו לביצוע, </w:t>
      </w:r>
      <w:r>
        <w:rPr>
          <w:rFonts w:ascii="David" w:hAnsi="David"/>
          <w:rtl/>
        </w:rPr>
        <w:t>בהתאם לתוכנית השינויים שאישר</w:t>
      </w:r>
      <w:r>
        <w:rPr>
          <w:rFonts w:ascii="David" w:hAnsi="David" w:hint="cs"/>
          <w:rtl/>
        </w:rPr>
        <w:t xml:space="preserve"> המזמין</w:t>
      </w:r>
      <w:r>
        <w:rPr>
          <w:rFonts w:ascii="David" w:hAnsi="David"/>
          <w:rtl/>
        </w:rPr>
        <w:t xml:space="preserve"> ויחולו לגביהם כל יתר הוראות החוזה</w:t>
      </w:r>
      <w:r>
        <w:rPr>
          <w:rFonts w:ascii="David" w:hAnsi="David" w:hint="cs"/>
          <w:rtl/>
        </w:rPr>
        <w:t>. מודגש כי</w:t>
      </w:r>
      <w:r w:rsidRPr="009E3227">
        <w:rPr>
          <w:rtl/>
          <w:lang w:eastAsia="he-IL"/>
        </w:rPr>
        <w:t xml:space="preserve"> תכולת שו"ש תכלול תמיד גם את מרכיבי האפיון, הבדיקות, הדרכת המשתמשים, עדכון חוק</w:t>
      </w:r>
      <w:r>
        <w:rPr>
          <w:rFonts w:hint="cs"/>
          <w:rtl/>
          <w:lang w:eastAsia="he-IL"/>
        </w:rPr>
        <w:t>ה</w:t>
      </w:r>
      <w:r w:rsidRPr="009E3227">
        <w:rPr>
          <w:rtl/>
          <w:lang w:eastAsia="he-IL"/>
        </w:rPr>
        <w:t xml:space="preserve"> ותיעוד.</w:t>
      </w:r>
      <w:r w:rsidR="00887F83">
        <w:rPr>
          <w:rFonts w:hint="cs"/>
          <w:rtl/>
          <w:lang w:eastAsia="he-IL"/>
        </w:rPr>
        <w:t xml:space="preserve"> פירוט לגבי אופן הביצוע מופיע בסעיף </w:t>
      </w:r>
      <w:r w:rsidR="00887F83">
        <w:rPr>
          <w:rtl/>
          <w:lang w:eastAsia="he-IL"/>
        </w:rPr>
        <w:fldChar w:fldCharType="begin"/>
      </w:r>
      <w:r w:rsidR="00887F83">
        <w:rPr>
          <w:rtl/>
          <w:lang w:eastAsia="he-IL"/>
        </w:rPr>
        <w:instrText xml:space="preserve"> </w:instrText>
      </w:r>
      <w:r w:rsidR="00887F83">
        <w:rPr>
          <w:rFonts w:hint="cs"/>
          <w:lang w:eastAsia="he-IL"/>
        </w:rPr>
        <w:instrText>REF</w:instrText>
      </w:r>
      <w:r w:rsidR="00887F83">
        <w:rPr>
          <w:rFonts w:hint="cs"/>
          <w:rtl/>
          <w:lang w:eastAsia="he-IL"/>
        </w:rPr>
        <w:instrText xml:space="preserve"> _</w:instrText>
      </w:r>
      <w:r w:rsidR="00887F83">
        <w:rPr>
          <w:rFonts w:hint="cs"/>
          <w:lang w:eastAsia="he-IL"/>
        </w:rPr>
        <w:instrText>Ref163076597 \r \h</w:instrText>
      </w:r>
      <w:r w:rsidR="00887F83">
        <w:rPr>
          <w:rtl/>
          <w:lang w:eastAsia="he-IL"/>
        </w:rPr>
        <w:instrText xml:space="preserve"> </w:instrText>
      </w:r>
      <w:r w:rsidR="00887F83">
        <w:rPr>
          <w:rtl/>
          <w:lang w:eastAsia="he-IL"/>
        </w:rPr>
      </w:r>
      <w:r w:rsidR="00887F83">
        <w:rPr>
          <w:rtl/>
          <w:lang w:eastAsia="he-IL"/>
        </w:rPr>
        <w:fldChar w:fldCharType="separate"/>
      </w:r>
      <w:r w:rsidR="00B17262">
        <w:rPr>
          <w:rtl/>
          <w:lang w:eastAsia="he-IL"/>
        </w:rPr>
        <w:t>‏6.4.3</w:t>
      </w:r>
      <w:r w:rsidR="00887F83">
        <w:rPr>
          <w:rtl/>
          <w:lang w:eastAsia="he-IL"/>
        </w:rPr>
        <w:fldChar w:fldCharType="end"/>
      </w:r>
      <w:r w:rsidR="00887F83">
        <w:rPr>
          <w:rFonts w:hint="cs"/>
          <w:rtl/>
          <w:lang w:eastAsia="he-IL"/>
        </w:rPr>
        <w:t xml:space="preserve"> להלן.</w:t>
      </w:r>
      <w:r w:rsidRPr="009E3227">
        <w:rPr>
          <w:rtl/>
          <w:lang w:eastAsia="he-IL"/>
        </w:rPr>
        <w:t xml:space="preserve"> </w:t>
      </w:r>
    </w:p>
    <w:p w14:paraId="31870005" w14:textId="667BA3B8" w:rsidR="00D9726D" w:rsidRDefault="00D9726D" w:rsidP="004C67FD">
      <w:pPr>
        <w:numPr>
          <w:ilvl w:val="0"/>
          <w:numId w:val="99"/>
        </w:numPr>
        <w:rPr>
          <w:lang w:eastAsia="he-IL"/>
        </w:rPr>
      </w:pPr>
      <w:r w:rsidRPr="009E3227">
        <w:rPr>
          <w:rtl/>
          <w:lang w:eastAsia="he-IL"/>
        </w:rPr>
        <w:t xml:space="preserve">אישור על השלמת שו"ש ו/או אבני דרך הוא של </w:t>
      </w:r>
      <w:r>
        <w:rPr>
          <w:rFonts w:hint="cs"/>
          <w:rtl/>
          <w:lang w:eastAsia="he-IL"/>
        </w:rPr>
        <w:t>המזמין</w:t>
      </w:r>
      <w:r w:rsidRPr="009E3227">
        <w:rPr>
          <w:rtl/>
          <w:lang w:eastAsia="he-IL"/>
        </w:rPr>
        <w:t xml:space="preserve"> בלבד ובהתאם לאישורים אלו </w:t>
      </w:r>
      <w:r w:rsidR="00887F83">
        <w:rPr>
          <w:rFonts w:hint="cs"/>
          <w:rtl/>
          <w:lang w:eastAsia="he-IL"/>
        </w:rPr>
        <w:t xml:space="preserve">שינתנו בכתב, </w:t>
      </w:r>
      <w:r w:rsidRPr="009E3227">
        <w:rPr>
          <w:rtl/>
          <w:lang w:eastAsia="he-IL"/>
        </w:rPr>
        <w:t>יבוצע התשלום בפועל לספק.</w:t>
      </w:r>
    </w:p>
    <w:p w14:paraId="1B093326" w14:textId="668C3CA7" w:rsidR="007C34D5" w:rsidRDefault="007C34D5" w:rsidP="004C67FD">
      <w:pPr>
        <w:numPr>
          <w:ilvl w:val="0"/>
          <w:numId w:val="99"/>
        </w:numPr>
        <w:rPr>
          <w:lang w:eastAsia="he-IL"/>
        </w:rPr>
      </w:pPr>
      <w:r>
        <w:rPr>
          <w:rFonts w:hint="cs"/>
          <w:rtl/>
          <w:lang w:eastAsia="he-IL"/>
        </w:rPr>
        <w:t xml:space="preserve">המשרד יפעיל </w:t>
      </w:r>
      <w:r w:rsidR="00721743">
        <w:rPr>
          <w:rFonts w:hint="cs"/>
          <w:rtl/>
          <w:lang w:eastAsia="he-IL"/>
        </w:rPr>
        <w:t xml:space="preserve">וועדה פנימית לפניות </w:t>
      </w:r>
      <w:r w:rsidR="00D14F95">
        <w:rPr>
          <w:rFonts w:hint="cs"/>
          <w:rtl/>
          <w:lang w:eastAsia="he-IL"/>
        </w:rPr>
        <w:t xml:space="preserve">מצד </w:t>
      </w:r>
      <w:r w:rsidR="00721743">
        <w:rPr>
          <w:rFonts w:hint="cs"/>
          <w:rtl/>
          <w:lang w:eastAsia="he-IL"/>
        </w:rPr>
        <w:t xml:space="preserve">הספק בגין שינויים ושיפורים </w:t>
      </w:r>
      <w:r w:rsidR="00542E9E">
        <w:rPr>
          <w:rFonts w:hint="cs"/>
          <w:rtl/>
          <w:lang w:eastAsia="he-IL"/>
        </w:rPr>
        <w:t>הכלולים בתשלום השוטף ואשר הספק סבור כי פיתוחם מגלם השקעה גבוהה</w:t>
      </w:r>
      <w:r w:rsidR="00C86C0A">
        <w:rPr>
          <w:rFonts w:hint="cs"/>
          <w:rtl/>
          <w:lang w:eastAsia="he-IL"/>
        </w:rPr>
        <w:t>,</w:t>
      </w:r>
      <w:r w:rsidR="00542E9E">
        <w:rPr>
          <w:rFonts w:hint="cs"/>
          <w:rtl/>
          <w:lang w:eastAsia="he-IL"/>
        </w:rPr>
        <w:t xml:space="preserve"> </w:t>
      </w:r>
      <w:r w:rsidR="00C86C0A">
        <w:rPr>
          <w:rFonts w:hint="cs"/>
          <w:rtl/>
          <w:lang w:eastAsia="he-IL"/>
        </w:rPr>
        <w:t xml:space="preserve">הרבה </w:t>
      </w:r>
      <w:r w:rsidR="00542E9E">
        <w:rPr>
          <w:rFonts w:hint="cs"/>
          <w:rtl/>
          <w:lang w:eastAsia="he-IL"/>
        </w:rPr>
        <w:t>מעבר לתמחור הצעתו</w:t>
      </w:r>
      <w:r w:rsidR="00D14F95">
        <w:rPr>
          <w:rFonts w:hint="cs"/>
          <w:rtl/>
          <w:lang w:eastAsia="he-IL"/>
        </w:rPr>
        <w:t xml:space="preserve"> במקור. עקרונות הפעילות של הוועד</w:t>
      </w:r>
      <w:r w:rsidR="00FE29CD">
        <w:rPr>
          <w:rFonts w:hint="cs"/>
          <w:rtl/>
          <w:lang w:eastAsia="he-IL"/>
        </w:rPr>
        <w:t>ה</w:t>
      </w:r>
      <w:r w:rsidR="00D14F95">
        <w:rPr>
          <w:rFonts w:hint="cs"/>
          <w:rtl/>
          <w:lang w:eastAsia="he-IL"/>
        </w:rPr>
        <w:t xml:space="preserve"> יהיו כמפורט להלן:</w:t>
      </w:r>
    </w:p>
    <w:p w14:paraId="3ED2C47B" w14:textId="18092A12" w:rsidR="00D14F95" w:rsidRDefault="009645A1" w:rsidP="004C67FD">
      <w:pPr>
        <w:numPr>
          <w:ilvl w:val="1"/>
          <w:numId w:val="99"/>
        </w:numPr>
        <w:rPr>
          <w:lang w:eastAsia="he-IL"/>
        </w:rPr>
      </w:pPr>
      <w:r>
        <w:rPr>
          <w:rFonts w:hint="cs"/>
          <w:rtl/>
          <w:lang w:eastAsia="he-IL"/>
        </w:rPr>
        <w:t>הספק יפנה למשרד במקרים כאמור לעיל</w:t>
      </w:r>
      <w:r w:rsidR="00C86C0A">
        <w:rPr>
          <w:rFonts w:hint="cs"/>
          <w:rtl/>
          <w:lang w:eastAsia="he-IL"/>
        </w:rPr>
        <w:t>,</w:t>
      </w:r>
      <w:r w:rsidR="00202D8C">
        <w:rPr>
          <w:rFonts w:hint="cs"/>
          <w:rtl/>
          <w:lang w:eastAsia="he-IL"/>
        </w:rPr>
        <w:t xml:space="preserve"> </w:t>
      </w:r>
      <w:r w:rsidR="005415FB">
        <w:rPr>
          <w:rFonts w:hint="cs"/>
          <w:rtl/>
          <w:lang w:eastAsia="he-IL"/>
        </w:rPr>
        <w:t xml:space="preserve">הפנייה תהיה מנומקת ומוסברת תוך הצגת מלוא הפרטים שיאפשרו למשרד לבחון אותה. המשרד רשאי לדחות על הסף פנייה שאינה מנומקת ולא לדון בה. </w:t>
      </w:r>
      <w:r w:rsidR="00202D8C">
        <w:rPr>
          <w:rFonts w:hint="cs"/>
          <w:rtl/>
          <w:lang w:eastAsia="he-IL"/>
        </w:rPr>
        <w:t xml:space="preserve">מובהר כי המנגנון </w:t>
      </w:r>
      <w:r w:rsidR="007467F0">
        <w:rPr>
          <w:rFonts w:hint="cs"/>
          <w:rtl/>
          <w:lang w:eastAsia="he-IL"/>
        </w:rPr>
        <w:t>נועד</w:t>
      </w:r>
      <w:r w:rsidR="00202D8C">
        <w:rPr>
          <w:rFonts w:hint="cs"/>
          <w:rtl/>
          <w:lang w:eastAsia="he-IL"/>
        </w:rPr>
        <w:t xml:space="preserve"> למקרים חריגים </w:t>
      </w:r>
      <w:r w:rsidR="00C86C0A">
        <w:rPr>
          <w:rFonts w:hint="cs"/>
          <w:rtl/>
          <w:lang w:eastAsia="he-IL"/>
        </w:rPr>
        <w:t>בלבד.</w:t>
      </w:r>
      <w:r w:rsidR="00202D8C">
        <w:rPr>
          <w:rFonts w:hint="cs"/>
          <w:rtl/>
          <w:lang w:eastAsia="he-IL"/>
        </w:rPr>
        <w:t xml:space="preserve"> </w:t>
      </w:r>
    </w:p>
    <w:p w14:paraId="7CBBF654" w14:textId="606F5F6F" w:rsidR="00C86C0A" w:rsidRDefault="00C86C0A" w:rsidP="004C67FD">
      <w:pPr>
        <w:numPr>
          <w:ilvl w:val="1"/>
          <w:numId w:val="99"/>
        </w:numPr>
        <w:rPr>
          <w:lang w:eastAsia="he-IL"/>
        </w:rPr>
      </w:pPr>
      <w:r>
        <w:rPr>
          <w:rFonts w:hint="cs"/>
          <w:rtl/>
          <w:lang w:eastAsia="he-IL"/>
        </w:rPr>
        <w:t xml:space="preserve">המשרד יחליט על פניו האם הפנייה </w:t>
      </w:r>
      <w:r w:rsidR="005415FB">
        <w:rPr>
          <w:rFonts w:hint="cs"/>
          <w:rtl/>
          <w:lang w:eastAsia="he-IL"/>
        </w:rPr>
        <w:t>תיבחן ותיבדק על יד</w:t>
      </w:r>
      <w:r w:rsidR="007467F0">
        <w:rPr>
          <w:rFonts w:hint="cs"/>
          <w:rtl/>
          <w:lang w:eastAsia="he-IL"/>
        </w:rPr>
        <w:t>ו ויודיע את החלטתו לספק.</w:t>
      </w:r>
    </w:p>
    <w:p w14:paraId="1AE4579A" w14:textId="77777777" w:rsidR="003A6012" w:rsidRDefault="007467F0" w:rsidP="004C67FD">
      <w:pPr>
        <w:numPr>
          <w:ilvl w:val="1"/>
          <w:numId w:val="99"/>
        </w:numPr>
        <w:rPr>
          <w:lang w:eastAsia="he-IL"/>
        </w:rPr>
      </w:pPr>
      <w:r>
        <w:rPr>
          <w:rFonts w:hint="cs"/>
          <w:rtl/>
          <w:lang w:eastAsia="he-IL"/>
        </w:rPr>
        <w:t xml:space="preserve">ככל </w:t>
      </w:r>
      <w:r w:rsidR="00636379">
        <w:rPr>
          <w:rFonts w:hint="cs"/>
          <w:rtl/>
          <w:lang w:eastAsia="he-IL"/>
        </w:rPr>
        <w:t xml:space="preserve">שהמשרד יחליט </w:t>
      </w:r>
      <w:r w:rsidR="00B90EA8">
        <w:rPr>
          <w:rFonts w:hint="cs"/>
          <w:rtl/>
          <w:lang w:eastAsia="he-IL"/>
        </w:rPr>
        <w:t>לדון בפנייה הוא יוכל לקבל החלטה בדבר קבלתה או לזמן את הספק למתן הסברים וקבלת פירוט נוסף</w:t>
      </w:r>
      <w:r w:rsidR="00245CD6">
        <w:rPr>
          <w:rFonts w:hint="cs"/>
          <w:rtl/>
          <w:lang w:eastAsia="he-IL"/>
        </w:rPr>
        <w:t>.</w:t>
      </w:r>
    </w:p>
    <w:p w14:paraId="2F31151F" w14:textId="0AC384A4" w:rsidR="007467F0" w:rsidRDefault="003A6012" w:rsidP="004C67FD">
      <w:pPr>
        <w:numPr>
          <w:ilvl w:val="1"/>
          <w:numId w:val="99"/>
        </w:numPr>
        <w:rPr>
          <w:lang w:eastAsia="he-IL"/>
        </w:rPr>
      </w:pPr>
      <w:r>
        <w:rPr>
          <w:rFonts w:hint="cs"/>
          <w:rtl/>
          <w:lang w:eastAsia="he-IL"/>
        </w:rPr>
        <w:t>המשרד יכול לדחות, או לקבל, או לקבל חלקית את פניית הספק. מובהר כי ההחלטה תתקבל לפי שיקול דעתו הבלעדי של המשרד</w:t>
      </w:r>
      <w:r w:rsidR="006B3160">
        <w:rPr>
          <w:rFonts w:hint="cs"/>
          <w:rtl/>
          <w:lang w:eastAsia="he-IL"/>
        </w:rPr>
        <w:t xml:space="preserve"> והחלטה זו תהיה סופית</w:t>
      </w:r>
      <w:r w:rsidR="00FC2394">
        <w:rPr>
          <w:rFonts w:hint="cs"/>
          <w:rtl/>
          <w:lang w:eastAsia="he-IL"/>
        </w:rPr>
        <w:t xml:space="preserve">. </w:t>
      </w:r>
      <w:r w:rsidR="002D4F6D">
        <w:rPr>
          <w:rFonts w:hint="cs"/>
          <w:rtl/>
          <w:lang w:eastAsia="he-IL"/>
        </w:rPr>
        <w:t>לספק לא תהיה כל זכות ערעור על החלטה זו.</w:t>
      </w:r>
      <w:r>
        <w:rPr>
          <w:rFonts w:hint="cs"/>
          <w:rtl/>
          <w:lang w:eastAsia="he-IL"/>
        </w:rPr>
        <w:t xml:space="preserve">  </w:t>
      </w:r>
      <w:r w:rsidR="00B90EA8">
        <w:rPr>
          <w:rFonts w:hint="cs"/>
          <w:rtl/>
          <w:lang w:eastAsia="he-IL"/>
        </w:rPr>
        <w:t xml:space="preserve"> </w:t>
      </w:r>
    </w:p>
    <w:p w14:paraId="77009FD3" w14:textId="344AB6CA" w:rsidR="000454EA" w:rsidRDefault="00D94663" w:rsidP="000454EA">
      <w:pPr>
        <w:pStyle w:val="3"/>
        <w:numPr>
          <w:ilvl w:val="2"/>
          <w:numId w:val="2"/>
        </w:numPr>
        <w:ind w:left="794" w:hanging="794"/>
      </w:pPr>
      <w:bookmarkStart w:id="457" w:name="_Ref163076597"/>
      <w:bookmarkStart w:id="458" w:name="_Toc169698485"/>
      <w:r>
        <w:rPr>
          <w:rFonts w:hint="cs"/>
          <w:rtl/>
        </w:rPr>
        <w:lastRenderedPageBreak/>
        <w:t>דרישות מ</w:t>
      </w:r>
      <w:r w:rsidR="000454EA">
        <w:rPr>
          <w:rFonts w:hint="cs"/>
          <w:rtl/>
        </w:rPr>
        <w:t>ביצוע שו"ש שאינו בתשלום ובתשלום</w:t>
      </w:r>
      <w:bookmarkEnd w:id="457"/>
      <w:bookmarkEnd w:id="458"/>
    </w:p>
    <w:p w14:paraId="48DD8E46" w14:textId="790F0BE9" w:rsidR="000454EA" w:rsidRDefault="00D94663" w:rsidP="00D94663">
      <w:pPr>
        <w:rPr>
          <w:rtl/>
          <w:lang w:eastAsia="he-IL"/>
        </w:rPr>
      </w:pPr>
      <w:r>
        <w:rPr>
          <w:rFonts w:hint="cs"/>
          <w:rtl/>
          <w:lang w:eastAsia="he-IL"/>
        </w:rPr>
        <w:t>כל שו"ש, ללא תלות באם הוא בתשלום או שאינו בתשלום, יבוצע באופן הבא:</w:t>
      </w:r>
    </w:p>
    <w:p w14:paraId="5E777633" w14:textId="78EBA1D1" w:rsidR="0012593D" w:rsidRDefault="0012593D" w:rsidP="004C67FD">
      <w:pPr>
        <w:pStyle w:val="a4"/>
        <w:numPr>
          <w:ilvl w:val="0"/>
          <w:numId w:val="142"/>
        </w:numPr>
      </w:pPr>
      <w:r>
        <w:rPr>
          <w:rFonts w:hint="cs"/>
          <w:rtl/>
        </w:rPr>
        <w:t>לוח הזמנים יוגדר ע"י המשרד כתלות בדרישות רגולציה או צרכים אחרים.</w:t>
      </w:r>
    </w:p>
    <w:p w14:paraId="158087F1" w14:textId="36B14DBC" w:rsidR="0012593D" w:rsidRDefault="00F6008C" w:rsidP="004C67FD">
      <w:pPr>
        <w:pStyle w:val="a4"/>
        <w:numPr>
          <w:ilvl w:val="0"/>
          <w:numId w:val="142"/>
        </w:numPr>
      </w:pPr>
      <w:r>
        <w:rPr>
          <w:rFonts w:hint="cs"/>
          <w:rtl/>
        </w:rPr>
        <w:t>ככל שמדובר ביישום הסכם/עדכון הסכם, שינוי רגולטורי וכדו</w:t>
      </w:r>
      <w:r w:rsidR="00B06584">
        <w:rPr>
          <w:rFonts w:hint="cs"/>
          <w:rtl/>
        </w:rPr>
        <w:t>' על הספק ליידע את המשרד ולפעול בהתאם להנחיותיו ולהנחיות ההסכם/רגולטור.</w:t>
      </w:r>
    </w:p>
    <w:p w14:paraId="574B11A6" w14:textId="34E56FC9" w:rsidR="00B06584" w:rsidRDefault="00B06584" w:rsidP="004C67FD">
      <w:pPr>
        <w:pStyle w:val="a4"/>
        <w:numPr>
          <w:ilvl w:val="0"/>
          <w:numId w:val="142"/>
        </w:numPr>
      </w:pPr>
      <w:r>
        <w:rPr>
          <w:rFonts w:hint="cs"/>
          <w:rtl/>
        </w:rPr>
        <w:t>בדרישות ש</w:t>
      </w:r>
      <w:r w:rsidR="00E11D04">
        <w:rPr>
          <w:rFonts w:hint="cs"/>
          <w:rtl/>
        </w:rPr>
        <w:t xml:space="preserve">יוזם המשרד הפנייה לספק תכלול מסמך דרישות </w:t>
      </w:r>
      <w:proofErr w:type="spellStart"/>
      <w:r w:rsidR="000412A2">
        <w:rPr>
          <w:rFonts w:hint="cs"/>
          <w:rtl/>
        </w:rPr>
        <w:t>ולו"ז</w:t>
      </w:r>
      <w:proofErr w:type="spellEnd"/>
      <w:r w:rsidR="000412A2">
        <w:rPr>
          <w:rFonts w:hint="cs"/>
          <w:rtl/>
        </w:rPr>
        <w:t xml:space="preserve"> נדרש.</w:t>
      </w:r>
    </w:p>
    <w:p w14:paraId="126CB9BE" w14:textId="3A739505" w:rsidR="000412A2" w:rsidRDefault="000412A2" w:rsidP="004C67FD">
      <w:pPr>
        <w:pStyle w:val="a4"/>
        <w:numPr>
          <w:ilvl w:val="0"/>
          <w:numId w:val="142"/>
        </w:numPr>
      </w:pPr>
      <w:r>
        <w:rPr>
          <w:rFonts w:hint="cs"/>
          <w:rtl/>
        </w:rPr>
        <w:t>תהליך פיתוח השו"ש יכלול את השלבים הבאים:</w:t>
      </w:r>
    </w:p>
    <w:p w14:paraId="5828F53A" w14:textId="7DB08D00" w:rsidR="000412A2" w:rsidRDefault="000412A2" w:rsidP="004C67FD">
      <w:pPr>
        <w:pStyle w:val="a4"/>
        <w:numPr>
          <w:ilvl w:val="1"/>
          <w:numId w:val="142"/>
        </w:numPr>
      </w:pPr>
      <w:r>
        <w:rPr>
          <w:rFonts w:hint="cs"/>
          <w:rtl/>
        </w:rPr>
        <w:t xml:space="preserve">הכנת תוכנית עבודה המתכנסת </w:t>
      </w:r>
      <w:proofErr w:type="spellStart"/>
      <w:r>
        <w:rPr>
          <w:rFonts w:hint="cs"/>
          <w:rtl/>
        </w:rPr>
        <w:t>ללו"ז</w:t>
      </w:r>
      <w:proofErr w:type="spellEnd"/>
      <w:r>
        <w:rPr>
          <w:rFonts w:hint="cs"/>
          <w:rtl/>
        </w:rPr>
        <w:t xml:space="preserve"> הנדרש, ככל </w:t>
      </w:r>
      <w:proofErr w:type="spellStart"/>
      <w:r>
        <w:rPr>
          <w:rFonts w:hint="cs"/>
          <w:rtl/>
        </w:rPr>
        <w:t>שהשו"ש</w:t>
      </w:r>
      <w:proofErr w:type="spellEnd"/>
      <w:r>
        <w:rPr>
          <w:rFonts w:hint="cs"/>
          <w:rtl/>
        </w:rPr>
        <w:t xml:space="preserve"> מורכב יותר</w:t>
      </w:r>
      <w:r w:rsidR="00E9053F">
        <w:rPr>
          <w:rFonts w:hint="cs"/>
          <w:rtl/>
        </w:rPr>
        <w:t>, כך תהיה התוכנית מפורטת יותר.</w:t>
      </w:r>
    </w:p>
    <w:p w14:paraId="171256D0" w14:textId="679D678B" w:rsidR="00E9053F" w:rsidRDefault="00E9053F" w:rsidP="004C67FD">
      <w:pPr>
        <w:pStyle w:val="a4"/>
        <w:numPr>
          <w:ilvl w:val="1"/>
          <w:numId w:val="142"/>
        </w:numPr>
      </w:pPr>
      <w:r>
        <w:rPr>
          <w:rFonts w:hint="cs"/>
          <w:rtl/>
        </w:rPr>
        <w:t xml:space="preserve">הכנת מסמכי אפיון מפורטים בפורמט שיקבע המשרד. ככל </w:t>
      </w:r>
      <w:proofErr w:type="spellStart"/>
      <w:r>
        <w:rPr>
          <w:rFonts w:hint="cs"/>
          <w:rtl/>
        </w:rPr>
        <w:t>שהשו"ש</w:t>
      </w:r>
      <w:proofErr w:type="spellEnd"/>
      <w:r>
        <w:rPr>
          <w:rFonts w:hint="cs"/>
          <w:rtl/>
        </w:rPr>
        <w:t xml:space="preserve"> הוא עדכון </w:t>
      </w:r>
      <w:r w:rsidR="00EA5F8D">
        <w:rPr>
          <w:rFonts w:hint="cs"/>
          <w:rtl/>
        </w:rPr>
        <w:t>של רכיב מערכת (למשל עדכון חוקה) שיש לו אפיון</w:t>
      </w:r>
      <w:r w:rsidR="007F446C">
        <w:rPr>
          <w:rFonts w:hint="cs"/>
          <w:rtl/>
        </w:rPr>
        <w:t>, יעדכן הספק את האפיון הקיים. עדכוני אפיונים ינוהלו במעקב גרסאות ברור.</w:t>
      </w:r>
    </w:p>
    <w:p w14:paraId="601B31C9" w14:textId="7ABDF099" w:rsidR="007F446C" w:rsidRDefault="002716EF" w:rsidP="004C67FD">
      <w:pPr>
        <w:pStyle w:val="a4"/>
        <w:numPr>
          <w:ilvl w:val="1"/>
          <w:numId w:val="142"/>
        </w:numPr>
      </w:pPr>
      <w:r>
        <w:rPr>
          <w:rFonts w:hint="cs"/>
          <w:rtl/>
        </w:rPr>
        <w:t>פיתוח והקמת השו"ש.</w:t>
      </w:r>
    </w:p>
    <w:p w14:paraId="76A04F37" w14:textId="7F12E8E1" w:rsidR="002716EF" w:rsidRDefault="002716EF" w:rsidP="004C67FD">
      <w:pPr>
        <w:pStyle w:val="a4"/>
        <w:numPr>
          <w:ilvl w:val="1"/>
          <w:numId w:val="142"/>
        </w:numPr>
      </w:pPr>
      <w:r>
        <w:rPr>
          <w:rFonts w:hint="cs"/>
          <w:rtl/>
        </w:rPr>
        <w:t>ביצוע בדיקות</w:t>
      </w:r>
      <w:r w:rsidR="00D62827">
        <w:rPr>
          <w:rFonts w:hint="cs"/>
          <w:rtl/>
        </w:rPr>
        <w:t xml:space="preserve"> -</w:t>
      </w:r>
      <w:r>
        <w:rPr>
          <w:rFonts w:hint="cs"/>
          <w:rtl/>
        </w:rPr>
        <w:t xml:space="preserve"> מובהר כי בדיקות יבוצעו בסביבת בדיקות זהה לייצור</w:t>
      </w:r>
      <w:r w:rsidR="00D62827">
        <w:rPr>
          <w:rFonts w:hint="cs"/>
          <w:rtl/>
        </w:rPr>
        <w:t xml:space="preserve"> שאליה ניתן לקלוט במהירות אוכלוסיות בדיקה גדולות</w:t>
      </w:r>
      <w:r>
        <w:rPr>
          <w:rFonts w:hint="cs"/>
          <w:rtl/>
        </w:rPr>
        <w:t>, בפרט אם השו"ש הוא הקמת הסכם, עדכון הסכם, עדכון רכיבי חוקה או עדכון סמלים. לא יתבצעו בדיקות בסביבת הייצור.</w:t>
      </w:r>
    </w:p>
    <w:p w14:paraId="3EE1618C" w14:textId="3D3414FA" w:rsidR="00832AF9" w:rsidRDefault="00832AF9" w:rsidP="004C67FD">
      <w:pPr>
        <w:pStyle w:val="a4"/>
        <w:numPr>
          <w:ilvl w:val="1"/>
          <w:numId w:val="142"/>
        </w:numPr>
      </w:pPr>
      <w:r>
        <w:rPr>
          <w:rFonts w:hint="cs"/>
          <w:rtl/>
        </w:rPr>
        <w:t xml:space="preserve">מעבר לבדיקות הספק, </w:t>
      </w:r>
      <w:proofErr w:type="spellStart"/>
      <w:r>
        <w:rPr>
          <w:rFonts w:hint="cs"/>
          <w:rtl/>
        </w:rPr>
        <w:t>בשוש"ים</w:t>
      </w:r>
      <w:proofErr w:type="spellEnd"/>
      <w:r>
        <w:rPr>
          <w:rFonts w:hint="cs"/>
          <w:rtl/>
        </w:rPr>
        <w:t xml:space="preserve"> גדולים, יבצע המשרד </w:t>
      </w:r>
      <w:r w:rsidR="00A6016A">
        <w:rPr>
          <w:rFonts w:hint="cs"/>
          <w:rtl/>
        </w:rPr>
        <w:t xml:space="preserve">לפי החלטתו </w:t>
      </w:r>
      <w:r>
        <w:rPr>
          <w:rFonts w:hint="cs"/>
          <w:rtl/>
        </w:rPr>
        <w:t>בדיקות קבלה בסביבת הבדיקות</w:t>
      </w:r>
      <w:r w:rsidR="00A6016A">
        <w:rPr>
          <w:rFonts w:hint="cs"/>
          <w:rtl/>
        </w:rPr>
        <w:t xml:space="preserve">. שרק עם אישור הפיתוח </w:t>
      </w:r>
      <w:r w:rsidR="00276E65">
        <w:rPr>
          <w:rFonts w:hint="cs"/>
          <w:rtl/>
        </w:rPr>
        <w:t>יוכל הספק להעלות את השו"ש לייצור.</w:t>
      </w:r>
    </w:p>
    <w:p w14:paraId="264CA1C4" w14:textId="763F4B53" w:rsidR="002716EF" w:rsidRDefault="00C80C89" w:rsidP="004C67FD">
      <w:pPr>
        <w:pStyle w:val="a4"/>
        <w:numPr>
          <w:ilvl w:val="1"/>
          <w:numId w:val="142"/>
        </w:numPr>
      </w:pPr>
      <w:r>
        <w:rPr>
          <w:rFonts w:hint="cs"/>
          <w:rtl/>
        </w:rPr>
        <w:t>לאחר סיום הבדיקות יוקם השו"ש בסביבת הייצור ויימסר התיעוד למשרד.</w:t>
      </w:r>
    </w:p>
    <w:p w14:paraId="3FDE1541" w14:textId="4C1CD43E" w:rsidR="00C80C89" w:rsidRDefault="00C80C89" w:rsidP="004C67FD">
      <w:pPr>
        <w:pStyle w:val="a4"/>
        <w:numPr>
          <w:ilvl w:val="1"/>
          <w:numId w:val="142"/>
        </w:numPr>
      </w:pPr>
      <w:r>
        <w:rPr>
          <w:rFonts w:hint="cs"/>
          <w:rtl/>
        </w:rPr>
        <w:t>במידת הצורך תבוצע הדרכת משתמשים</w:t>
      </w:r>
      <w:r w:rsidR="00D535C6">
        <w:rPr>
          <w:rFonts w:hint="cs"/>
          <w:rtl/>
        </w:rPr>
        <w:t xml:space="preserve"> ויופץ דף מידע לחשבי השכר.</w:t>
      </w:r>
    </w:p>
    <w:p w14:paraId="748453DB" w14:textId="026AABAF" w:rsidR="00D535C6" w:rsidRDefault="00D535C6" w:rsidP="004C67FD">
      <w:pPr>
        <w:pStyle w:val="a4"/>
        <w:numPr>
          <w:ilvl w:val="1"/>
          <w:numId w:val="142"/>
        </w:numPr>
      </w:pPr>
      <w:r>
        <w:rPr>
          <w:rFonts w:hint="cs"/>
          <w:rtl/>
        </w:rPr>
        <w:t>המשרד יאשר</w:t>
      </w:r>
      <w:r w:rsidR="00887F83">
        <w:rPr>
          <w:rFonts w:hint="cs"/>
          <w:rtl/>
        </w:rPr>
        <w:t xml:space="preserve"> בכתב את סיום השו"ש. אישור זה </w:t>
      </w:r>
      <w:r w:rsidR="00FD7027">
        <w:rPr>
          <w:rFonts w:hint="cs"/>
          <w:rtl/>
        </w:rPr>
        <w:t>יפעיל את "שעון ה-</w:t>
      </w:r>
      <w:r w:rsidR="00FD7027">
        <w:rPr>
          <w:rFonts w:hint="cs"/>
        </w:rPr>
        <w:t>SLA</w:t>
      </w:r>
      <w:r w:rsidR="00FD7027">
        <w:rPr>
          <w:rFonts w:hint="cs"/>
          <w:rtl/>
        </w:rPr>
        <w:t>" לביצוע שו"ש.</w:t>
      </w:r>
    </w:p>
    <w:p w14:paraId="035339ED" w14:textId="1ACE0952" w:rsidR="00290BC9" w:rsidRDefault="00C449C1" w:rsidP="009430C2">
      <w:pPr>
        <w:pStyle w:val="20"/>
        <w:numPr>
          <w:ilvl w:val="1"/>
          <w:numId w:val="2"/>
        </w:numPr>
        <w:ind w:left="680" w:hanging="680"/>
        <w:rPr>
          <w:rtl/>
        </w:rPr>
      </w:pPr>
      <w:bookmarkStart w:id="459" w:name="_Toc169698486"/>
      <w:bookmarkStart w:id="460" w:name="_Ref161847091"/>
      <w:bookmarkStart w:id="461" w:name="_Ref161847978"/>
      <w:r>
        <w:rPr>
          <w:rFonts w:hint="cs"/>
          <w:rtl/>
        </w:rPr>
        <w:t>השמת חשבי שכר (אופציונלי)</w:t>
      </w:r>
      <w:bookmarkEnd w:id="459"/>
    </w:p>
    <w:p w14:paraId="07EF3EB5" w14:textId="01CB788D" w:rsidR="00C449C1" w:rsidRDefault="00FE28BB" w:rsidP="004C67FD">
      <w:pPr>
        <w:pStyle w:val="a4"/>
        <w:numPr>
          <w:ilvl w:val="0"/>
          <w:numId w:val="143"/>
        </w:numPr>
      </w:pPr>
      <w:r>
        <w:rPr>
          <w:rFonts w:hint="cs"/>
          <w:rtl/>
        </w:rPr>
        <w:t xml:space="preserve">בכפוף להוראת </w:t>
      </w:r>
      <w:proofErr w:type="spellStart"/>
      <w:r>
        <w:rPr>
          <w:rFonts w:hint="cs"/>
          <w:rtl/>
        </w:rPr>
        <w:t>תכ"ם</w:t>
      </w:r>
      <w:proofErr w:type="spellEnd"/>
      <w:r>
        <w:rPr>
          <w:rFonts w:hint="cs"/>
          <w:rtl/>
        </w:rPr>
        <w:t xml:space="preserve"> 8.2.2 (רכישת שירותי כח אדם על ידי משרדי ממשלה), </w:t>
      </w:r>
      <w:r w:rsidR="00C449C1">
        <w:rPr>
          <w:rFonts w:hint="cs"/>
          <w:rtl/>
        </w:rPr>
        <w:t xml:space="preserve">המזמין רשאי לבקש מהספק להציב חשב שכר </w:t>
      </w:r>
      <w:r w:rsidR="00104730">
        <w:rPr>
          <w:rFonts w:hint="cs"/>
          <w:rtl/>
        </w:rPr>
        <w:t xml:space="preserve">לתקופה קצובה לתגבור </w:t>
      </w:r>
      <w:r w:rsidR="00A32C46">
        <w:rPr>
          <w:rFonts w:hint="cs"/>
          <w:rtl/>
        </w:rPr>
        <w:t xml:space="preserve">עבודת </w:t>
      </w:r>
      <w:r w:rsidR="00104730">
        <w:rPr>
          <w:rFonts w:hint="cs"/>
          <w:rtl/>
        </w:rPr>
        <w:t>המשרד, הן במהלך פרו</w:t>
      </w:r>
      <w:r w:rsidR="008C15F8">
        <w:rPr>
          <w:rFonts w:hint="cs"/>
          <w:rtl/>
        </w:rPr>
        <w:t xml:space="preserve">יקט ההקמה והן במהלך </w:t>
      </w:r>
      <w:r w:rsidR="00AF6A25">
        <w:rPr>
          <w:rFonts w:hint="cs"/>
          <w:rtl/>
        </w:rPr>
        <w:t>ההתקשרות השוטפת.</w:t>
      </w:r>
    </w:p>
    <w:p w14:paraId="2632799D" w14:textId="0D7A1764" w:rsidR="000568FC" w:rsidRDefault="00412C5B" w:rsidP="004C67FD">
      <w:pPr>
        <w:pStyle w:val="a4"/>
        <w:numPr>
          <w:ilvl w:val="0"/>
          <w:numId w:val="143"/>
        </w:numPr>
      </w:pPr>
      <w:r>
        <w:rPr>
          <w:rFonts w:hint="cs"/>
          <w:rtl/>
        </w:rPr>
        <w:t>העובד אותו יציע ה</w:t>
      </w:r>
      <w:r w:rsidR="00804BED">
        <w:rPr>
          <w:rFonts w:hint="cs"/>
          <w:rtl/>
        </w:rPr>
        <w:t xml:space="preserve">ספק יהיה חשב מוסמך </w:t>
      </w:r>
      <w:r w:rsidR="001E3935">
        <w:rPr>
          <w:rFonts w:hint="cs"/>
          <w:rtl/>
        </w:rPr>
        <w:t xml:space="preserve">ממוסד </w:t>
      </w:r>
      <w:r w:rsidR="000568FC">
        <w:rPr>
          <w:rFonts w:hint="cs"/>
          <w:rtl/>
        </w:rPr>
        <w:t>מוכר</w:t>
      </w:r>
      <w:r w:rsidR="001E3935">
        <w:rPr>
          <w:rFonts w:hint="cs"/>
          <w:rtl/>
        </w:rPr>
        <w:t xml:space="preserve"> </w:t>
      </w:r>
      <w:r w:rsidR="000568FC">
        <w:rPr>
          <w:rFonts w:hint="cs"/>
          <w:rtl/>
        </w:rPr>
        <w:t>ו</w:t>
      </w:r>
      <w:r w:rsidR="00804BED">
        <w:rPr>
          <w:rFonts w:hint="cs"/>
          <w:rtl/>
        </w:rPr>
        <w:t xml:space="preserve">בעל ניסיון העולה על </w:t>
      </w:r>
      <w:r w:rsidR="00F23E8A">
        <w:rPr>
          <w:rFonts w:hint="cs"/>
          <w:rtl/>
        </w:rPr>
        <w:t>שנה</w:t>
      </w:r>
      <w:r w:rsidR="000568FC">
        <w:rPr>
          <w:rFonts w:hint="cs"/>
          <w:rtl/>
        </w:rPr>
        <w:t>.</w:t>
      </w:r>
    </w:p>
    <w:p w14:paraId="159A828D" w14:textId="63442B7C" w:rsidR="00412C5B" w:rsidRDefault="000568FC" w:rsidP="004C67FD">
      <w:pPr>
        <w:pStyle w:val="a4"/>
        <w:numPr>
          <w:ilvl w:val="0"/>
          <w:numId w:val="143"/>
        </w:numPr>
      </w:pPr>
      <w:r>
        <w:rPr>
          <w:rFonts w:hint="cs"/>
          <w:rtl/>
        </w:rPr>
        <w:t>המזמין רשאי לאשר או לדחות את העובד המוצע משיקוליו הבלעדיים</w:t>
      </w:r>
      <w:r w:rsidR="005D2A53">
        <w:rPr>
          <w:rFonts w:hint="cs"/>
          <w:rtl/>
        </w:rPr>
        <w:t xml:space="preserve">. היה ודחה המזמין את העובד, נדרש הספק להציע מועמדים </w:t>
      </w:r>
      <w:r w:rsidR="0031733D">
        <w:rPr>
          <w:rFonts w:hint="cs"/>
          <w:rtl/>
        </w:rPr>
        <w:t>חלופיים.</w:t>
      </w:r>
      <w:r w:rsidR="00804BED">
        <w:rPr>
          <w:rFonts w:hint="cs"/>
          <w:rtl/>
        </w:rPr>
        <w:t xml:space="preserve"> </w:t>
      </w:r>
    </w:p>
    <w:p w14:paraId="60D80BE6" w14:textId="69333DD4" w:rsidR="00A32C46" w:rsidRDefault="00183268" w:rsidP="004C67FD">
      <w:pPr>
        <w:pStyle w:val="a4"/>
        <w:numPr>
          <w:ilvl w:val="0"/>
          <w:numId w:val="143"/>
        </w:numPr>
      </w:pPr>
      <w:r>
        <w:rPr>
          <w:rFonts w:hint="cs"/>
          <w:rtl/>
        </w:rPr>
        <w:t>מאפייני השירות הם:</w:t>
      </w:r>
    </w:p>
    <w:p w14:paraId="40B2E023" w14:textId="47E7B813" w:rsidR="00183268" w:rsidRDefault="00183268" w:rsidP="004C67FD">
      <w:pPr>
        <w:pStyle w:val="a4"/>
        <w:numPr>
          <w:ilvl w:val="1"/>
          <w:numId w:val="143"/>
        </w:numPr>
      </w:pPr>
      <w:r>
        <w:rPr>
          <w:rFonts w:hint="cs"/>
          <w:rtl/>
        </w:rPr>
        <w:lastRenderedPageBreak/>
        <w:t>השירות יינתן פיזית באתר המשרד (אפשרות לכל אחד ממחוזות המשרד</w:t>
      </w:r>
      <w:r w:rsidR="00FB765D">
        <w:rPr>
          <w:rFonts w:hint="cs"/>
          <w:rtl/>
        </w:rPr>
        <w:t xml:space="preserve"> ולמשרד הראשי</w:t>
      </w:r>
      <w:r>
        <w:rPr>
          <w:rFonts w:hint="cs"/>
          <w:rtl/>
        </w:rPr>
        <w:t xml:space="preserve">), העובד יידרש </w:t>
      </w:r>
      <w:r w:rsidR="00AD37CE">
        <w:rPr>
          <w:rFonts w:hint="cs"/>
          <w:rtl/>
        </w:rPr>
        <w:t>להחתים כרטיס נוכחות ולמלא את היקף המשרה הנדרש</w:t>
      </w:r>
      <w:r>
        <w:rPr>
          <w:rFonts w:hint="cs"/>
          <w:rtl/>
        </w:rPr>
        <w:t>.</w:t>
      </w:r>
    </w:p>
    <w:p w14:paraId="0B9C1CE7" w14:textId="175203D6" w:rsidR="00183268" w:rsidRDefault="00AD37CE" w:rsidP="004C67FD">
      <w:pPr>
        <w:pStyle w:val="a4"/>
        <w:numPr>
          <w:ilvl w:val="1"/>
          <w:numId w:val="143"/>
        </w:numPr>
      </w:pPr>
      <w:r>
        <w:rPr>
          <w:rFonts w:hint="cs"/>
          <w:rtl/>
        </w:rPr>
        <w:t xml:space="preserve">העובד </w:t>
      </w:r>
      <w:r w:rsidR="00B90383">
        <w:rPr>
          <w:rFonts w:hint="cs"/>
          <w:rtl/>
        </w:rPr>
        <w:t xml:space="preserve">ימלא אחר הוראות </w:t>
      </w:r>
      <w:r>
        <w:rPr>
          <w:rFonts w:hint="cs"/>
          <w:rtl/>
        </w:rPr>
        <w:t xml:space="preserve">חשב המחוז או מנהל ישיר </w:t>
      </w:r>
      <w:r w:rsidR="00FB765D">
        <w:rPr>
          <w:rFonts w:hint="cs"/>
          <w:rtl/>
        </w:rPr>
        <w:t>שיוגדר לו.</w:t>
      </w:r>
    </w:p>
    <w:p w14:paraId="39564D26" w14:textId="4069DE9E" w:rsidR="00E33A85" w:rsidRDefault="00E33A85" w:rsidP="004C67FD">
      <w:pPr>
        <w:pStyle w:val="a4"/>
        <w:numPr>
          <w:ilvl w:val="1"/>
          <w:numId w:val="143"/>
        </w:numPr>
      </w:pPr>
      <w:r>
        <w:rPr>
          <w:rFonts w:hint="cs"/>
          <w:rtl/>
        </w:rPr>
        <w:t xml:space="preserve">העובד ימלא את כל המשימות הנדרשות במסגרת </w:t>
      </w:r>
      <w:r w:rsidR="00B90383">
        <w:rPr>
          <w:rFonts w:hint="cs"/>
          <w:rtl/>
        </w:rPr>
        <w:t>הצבתו</w:t>
      </w:r>
      <w:r>
        <w:rPr>
          <w:rFonts w:hint="cs"/>
          <w:rtl/>
        </w:rPr>
        <w:t>.</w:t>
      </w:r>
    </w:p>
    <w:p w14:paraId="1DBB1427" w14:textId="576ABDD1" w:rsidR="00412C5B" w:rsidRDefault="004C4C05" w:rsidP="004C67FD">
      <w:pPr>
        <w:pStyle w:val="a4"/>
        <w:numPr>
          <w:ilvl w:val="0"/>
          <w:numId w:val="143"/>
        </w:numPr>
      </w:pPr>
      <w:r>
        <w:rPr>
          <w:rFonts w:hint="cs"/>
          <w:rtl/>
        </w:rPr>
        <w:t xml:space="preserve">השירות המבוקש הוא אופציונלי ואין המזמין מתחייב לממש </w:t>
      </w:r>
      <w:r w:rsidR="007963C2">
        <w:rPr>
          <w:rFonts w:hint="cs"/>
          <w:rtl/>
        </w:rPr>
        <w:t>אותו</w:t>
      </w:r>
      <w:r w:rsidR="00084720">
        <w:rPr>
          <w:rFonts w:hint="cs"/>
          <w:rtl/>
        </w:rPr>
        <w:t xml:space="preserve"> באופן מלא או חלקי</w:t>
      </w:r>
      <w:r w:rsidR="0031733D">
        <w:rPr>
          <w:rFonts w:hint="cs"/>
          <w:rtl/>
        </w:rPr>
        <w:t xml:space="preserve"> ו/או לתקופת זמן כלשהי</w:t>
      </w:r>
      <w:r w:rsidR="00084720">
        <w:rPr>
          <w:rFonts w:hint="cs"/>
          <w:rtl/>
        </w:rPr>
        <w:t xml:space="preserve">. </w:t>
      </w:r>
    </w:p>
    <w:p w14:paraId="00A1E1B4" w14:textId="388E1DE1" w:rsidR="00AF6A25" w:rsidRDefault="00084720" w:rsidP="004C67FD">
      <w:pPr>
        <w:pStyle w:val="a4"/>
        <w:numPr>
          <w:ilvl w:val="0"/>
          <w:numId w:val="143"/>
        </w:numPr>
      </w:pPr>
      <w:r>
        <w:rPr>
          <w:rFonts w:hint="cs"/>
          <w:rtl/>
        </w:rPr>
        <w:t>ככל שיבחר המזמין לממש את האופציה היא תהיה במחיר</w:t>
      </w:r>
      <w:r w:rsidR="004C4C05">
        <w:rPr>
          <w:rFonts w:hint="cs"/>
          <w:rtl/>
        </w:rPr>
        <w:t xml:space="preserve"> נוס</w:t>
      </w:r>
      <w:r>
        <w:rPr>
          <w:rFonts w:hint="cs"/>
          <w:rtl/>
        </w:rPr>
        <w:t xml:space="preserve">ף </w:t>
      </w:r>
      <w:r w:rsidR="00B90383">
        <w:rPr>
          <w:rFonts w:hint="cs"/>
          <w:rtl/>
        </w:rPr>
        <w:t>כמפורט בטבלת המחירים בהסכם</w:t>
      </w:r>
      <w:r w:rsidR="00E90AE2">
        <w:rPr>
          <w:rFonts w:hint="cs"/>
          <w:rtl/>
        </w:rPr>
        <w:t>.</w:t>
      </w:r>
    </w:p>
    <w:p w14:paraId="438339F1" w14:textId="781DD532" w:rsidR="00976E71" w:rsidRDefault="00976E71" w:rsidP="004C67FD">
      <w:pPr>
        <w:pStyle w:val="a4"/>
        <w:numPr>
          <w:ilvl w:val="0"/>
          <w:numId w:val="143"/>
        </w:numPr>
      </w:pPr>
      <w:r>
        <w:rPr>
          <w:rFonts w:hint="cs"/>
          <w:rtl/>
        </w:rPr>
        <w:t>מובהר כי עובד שיועסק במסגרת שירות זה יהיה לכל אורך התקופה עובד הספק ולא יתקיימו בשום מקרה יחסי עובד-</w:t>
      </w:r>
      <w:r w:rsidR="00B90383">
        <w:rPr>
          <w:rFonts w:hint="cs"/>
          <w:rtl/>
        </w:rPr>
        <w:t xml:space="preserve">מעסיק </w:t>
      </w:r>
      <w:r>
        <w:rPr>
          <w:rFonts w:hint="cs"/>
          <w:rtl/>
        </w:rPr>
        <w:t>בין המשרד ו/או המזמין לבין העובד.</w:t>
      </w:r>
    </w:p>
    <w:p w14:paraId="6F17F2D1" w14:textId="275DEB30" w:rsidR="00B90383" w:rsidRDefault="00B90383" w:rsidP="004C67FD">
      <w:pPr>
        <w:pStyle w:val="a4"/>
        <w:numPr>
          <w:ilvl w:val="0"/>
          <w:numId w:val="143"/>
        </w:numPr>
      </w:pPr>
      <w:r>
        <w:rPr>
          <w:rFonts w:hint="cs"/>
          <w:rtl/>
        </w:rPr>
        <w:t xml:space="preserve">מובהר כי מימוש סעיף זה הוא אופציונלי, </w:t>
      </w:r>
      <w:r w:rsidR="00B95BB1">
        <w:rPr>
          <w:rFonts w:hint="cs"/>
          <w:rtl/>
        </w:rPr>
        <w:t>ומימושו ייעשה</w:t>
      </w:r>
      <w:r>
        <w:rPr>
          <w:rFonts w:hint="cs"/>
          <w:rtl/>
        </w:rPr>
        <w:t xml:space="preserve"> בכפוף להוראת </w:t>
      </w:r>
      <w:proofErr w:type="spellStart"/>
      <w:r>
        <w:rPr>
          <w:rFonts w:hint="cs"/>
          <w:rtl/>
        </w:rPr>
        <w:t>התכ"ם</w:t>
      </w:r>
      <w:proofErr w:type="spellEnd"/>
      <w:r>
        <w:rPr>
          <w:rFonts w:hint="cs"/>
          <w:rtl/>
        </w:rPr>
        <w:t xml:space="preserve"> 8.2.2 ולהוראות כל דין.</w:t>
      </w:r>
    </w:p>
    <w:p w14:paraId="76151130" w14:textId="427450F9" w:rsidR="009430C2" w:rsidRDefault="009430C2" w:rsidP="009430C2">
      <w:pPr>
        <w:pStyle w:val="20"/>
        <w:numPr>
          <w:ilvl w:val="1"/>
          <w:numId w:val="2"/>
        </w:numPr>
        <w:ind w:left="680" w:hanging="680"/>
        <w:rPr>
          <w:rtl/>
        </w:rPr>
      </w:pPr>
      <w:bookmarkStart w:id="462" w:name="_Toc169698487"/>
      <w:r w:rsidRPr="009430C2">
        <w:rPr>
          <w:rtl/>
        </w:rPr>
        <w:t>רמת השירות</w:t>
      </w:r>
      <w:bookmarkEnd w:id="453"/>
      <w:bookmarkEnd w:id="454"/>
      <w:r w:rsidRPr="009430C2">
        <w:rPr>
          <w:rtl/>
        </w:rPr>
        <w:t xml:space="preserve"> ופיצוי מוסכם</w:t>
      </w:r>
      <w:bookmarkEnd w:id="455"/>
      <w:bookmarkEnd w:id="456"/>
      <w:bookmarkEnd w:id="460"/>
      <w:bookmarkEnd w:id="461"/>
      <w:bookmarkEnd w:id="462"/>
      <w:r w:rsidR="00276DED">
        <w:rPr>
          <w:rFonts w:hint="cs"/>
          <w:rtl/>
        </w:rPr>
        <w:t xml:space="preserve"> </w:t>
      </w:r>
    </w:p>
    <w:p w14:paraId="3E461BEE" w14:textId="7536B097" w:rsidR="009B0879" w:rsidRDefault="005835FF" w:rsidP="004C67FD">
      <w:pPr>
        <w:pStyle w:val="a4"/>
        <w:numPr>
          <w:ilvl w:val="0"/>
          <w:numId w:val="144"/>
        </w:numPr>
        <w:rPr>
          <w:rtl/>
        </w:rPr>
      </w:pPr>
      <w:r>
        <w:rPr>
          <w:rFonts w:hint="cs"/>
          <w:rtl/>
        </w:rPr>
        <w:t xml:space="preserve">סעיף </w:t>
      </w:r>
      <w:r w:rsidR="009B0879">
        <w:rPr>
          <w:rFonts w:hint="cs"/>
          <w:rtl/>
        </w:rPr>
        <w:t xml:space="preserve">זה מציג את דרישות רמת השירות מהספק </w:t>
      </w:r>
      <w:r w:rsidR="0028443A">
        <w:rPr>
          <w:rFonts w:hint="cs"/>
          <w:rtl/>
        </w:rPr>
        <w:t xml:space="preserve">בשלב הקמת המערכת ובשלב התפעול השוטף. </w:t>
      </w:r>
    </w:p>
    <w:p w14:paraId="1A1A0426" w14:textId="171E8280" w:rsidR="0028443A" w:rsidRDefault="0028443A" w:rsidP="004C67FD">
      <w:pPr>
        <w:pStyle w:val="a4"/>
        <w:numPr>
          <w:ilvl w:val="0"/>
          <w:numId w:val="144"/>
        </w:numPr>
        <w:rPr>
          <w:rtl/>
        </w:rPr>
      </w:pPr>
      <w:r>
        <w:rPr>
          <w:rFonts w:hint="cs"/>
          <w:rtl/>
        </w:rPr>
        <w:t>אי עמידה בדרישות רמת השירות תגרור פיצוי מוסכם שינוכה מתקבולי הספק בסכום אחד</w:t>
      </w:r>
      <w:r w:rsidR="001119A5">
        <w:rPr>
          <w:rFonts w:hint="cs"/>
          <w:rtl/>
        </w:rPr>
        <w:t>, ו/או בתשלומים ו/או באופן של מימוש ערבות הביצוע</w:t>
      </w:r>
      <w:r w:rsidR="004F5661">
        <w:rPr>
          <w:rFonts w:hint="cs"/>
          <w:rtl/>
        </w:rPr>
        <w:t>.</w:t>
      </w:r>
    </w:p>
    <w:p w14:paraId="5C9C71AC" w14:textId="43669A3F" w:rsidR="004F5661" w:rsidRDefault="004F5661" w:rsidP="004C67FD">
      <w:pPr>
        <w:pStyle w:val="a4"/>
        <w:numPr>
          <w:ilvl w:val="0"/>
          <w:numId w:val="144"/>
        </w:numPr>
        <w:rPr>
          <w:rtl/>
        </w:rPr>
      </w:pPr>
      <w:r>
        <w:rPr>
          <w:rFonts w:hint="cs"/>
          <w:rtl/>
        </w:rPr>
        <w:t xml:space="preserve">מובהר כי עצם הטלת פיצוי מוסכם אין </w:t>
      </w:r>
      <w:r w:rsidR="0009646F">
        <w:rPr>
          <w:rFonts w:hint="cs"/>
          <w:rtl/>
        </w:rPr>
        <w:t xml:space="preserve">בו </w:t>
      </w:r>
      <w:r>
        <w:rPr>
          <w:rFonts w:hint="cs"/>
          <w:rtl/>
        </w:rPr>
        <w:t xml:space="preserve">כדי למנוע מהמשרד </w:t>
      </w:r>
      <w:r w:rsidR="009A49CA">
        <w:rPr>
          <w:rFonts w:hint="cs"/>
          <w:rtl/>
        </w:rPr>
        <w:t xml:space="preserve">לפעול </w:t>
      </w:r>
      <w:r w:rsidR="00A43ACA">
        <w:rPr>
          <w:rFonts w:hint="cs"/>
          <w:rtl/>
        </w:rPr>
        <w:t xml:space="preserve">בכל אמצעים העומדים לרשותו בחוזה </w:t>
      </w:r>
      <w:r w:rsidR="009A49CA">
        <w:rPr>
          <w:rFonts w:hint="cs"/>
          <w:rtl/>
        </w:rPr>
        <w:t>לקבלת פיצוי על נזקים שנגרמו לו בגין אי עמידת הספק בהסכם רמת השירו</w:t>
      </w:r>
      <w:r w:rsidR="00A43ACA">
        <w:rPr>
          <w:rFonts w:hint="cs"/>
          <w:rtl/>
        </w:rPr>
        <w:t>ת</w:t>
      </w:r>
      <w:r w:rsidR="0009646F">
        <w:rPr>
          <w:rFonts w:hint="cs"/>
          <w:rtl/>
        </w:rPr>
        <w:t xml:space="preserve"> או באיזה מדרישות המכרז</w:t>
      </w:r>
      <w:r w:rsidR="00A43ACA">
        <w:rPr>
          <w:rFonts w:hint="cs"/>
          <w:rtl/>
        </w:rPr>
        <w:t>.</w:t>
      </w:r>
    </w:p>
    <w:p w14:paraId="39E93A36" w14:textId="4A095400" w:rsidR="00A43ACA" w:rsidRDefault="00385A48" w:rsidP="004C67FD">
      <w:pPr>
        <w:pStyle w:val="a4"/>
        <w:numPr>
          <w:ilvl w:val="0"/>
          <w:numId w:val="144"/>
        </w:numPr>
        <w:rPr>
          <w:rtl/>
        </w:rPr>
      </w:pPr>
      <w:r>
        <w:rPr>
          <w:rFonts w:hint="cs"/>
          <w:rtl/>
        </w:rPr>
        <w:t>עמידה בלוחות הזמנים להקמת המערכת תזכה את הספק בבונוס כמפ</w:t>
      </w:r>
      <w:r w:rsidR="0009646F">
        <w:rPr>
          <w:rFonts w:hint="cs"/>
          <w:rtl/>
        </w:rPr>
        <w:t>ו</w:t>
      </w:r>
      <w:r>
        <w:rPr>
          <w:rFonts w:hint="cs"/>
          <w:rtl/>
        </w:rPr>
        <w:t xml:space="preserve">רט בסעיף </w:t>
      </w:r>
      <w:r w:rsidR="000001D1">
        <w:rPr>
          <w:rtl/>
        </w:rPr>
        <w:fldChar w:fldCharType="begin"/>
      </w:r>
      <w:r w:rsidR="000001D1">
        <w:rPr>
          <w:rtl/>
        </w:rPr>
        <w:instrText xml:space="preserve"> </w:instrText>
      </w:r>
      <w:r w:rsidR="000001D1">
        <w:rPr>
          <w:rFonts w:hint="cs"/>
        </w:rPr>
        <w:instrText>REF</w:instrText>
      </w:r>
      <w:r w:rsidR="000001D1">
        <w:rPr>
          <w:rFonts w:hint="cs"/>
          <w:rtl/>
        </w:rPr>
        <w:instrText xml:space="preserve"> _</w:instrText>
      </w:r>
      <w:r w:rsidR="000001D1">
        <w:rPr>
          <w:rFonts w:hint="cs"/>
        </w:rPr>
        <w:instrText>Ref163077077 \r \h</w:instrText>
      </w:r>
      <w:r w:rsidR="000001D1">
        <w:rPr>
          <w:rtl/>
        </w:rPr>
        <w:instrText xml:space="preserve"> </w:instrText>
      </w:r>
      <w:r w:rsidR="000001D1">
        <w:rPr>
          <w:rtl/>
        </w:rPr>
      </w:r>
      <w:r w:rsidR="000001D1">
        <w:rPr>
          <w:rtl/>
        </w:rPr>
        <w:fldChar w:fldCharType="separate"/>
      </w:r>
      <w:r w:rsidR="00B17262">
        <w:rPr>
          <w:rtl/>
        </w:rPr>
        <w:t>‏6.6.1</w:t>
      </w:r>
      <w:r w:rsidR="000001D1">
        <w:rPr>
          <w:rtl/>
        </w:rPr>
        <w:fldChar w:fldCharType="end"/>
      </w:r>
      <w:r w:rsidR="000001D1">
        <w:rPr>
          <w:rFonts w:hint="cs"/>
          <w:rtl/>
        </w:rPr>
        <w:t xml:space="preserve"> להלן.</w:t>
      </w:r>
    </w:p>
    <w:p w14:paraId="1E788880" w14:textId="04A3F7F1" w:rsidR="00EE2E26" w:rsidRDefault="00EE2E26" w:rsidP="004C67FD">
      <w:pPr>
        <w:pStyle w:val="a4"/>
        <w:numPr>
          <w:ilvl w:val="0"/>
          <w:numId w:val="144"/>
        </w:numPr>
      </w:pPr>
      <w:r>
        <w:rPr>
          <w:rFonts w:hint="cs"/>
          <w:rtl/>
        </w:rPr>
        <w:t>בתיאור חלק מהמדדים מופיעים דוגמאות לאירועים שנועדו להבהיר את המדד</w:t>
      </w:r>
      <w:r w:rsidR="00FA7D22">
        <w:rPr>
          <w:rFonts w:hint="cs"/>
          <w:rtl/>
        </w:rPr>
        <w:t>, מודגש כי אלו דוגמאות בלבד וכי המשרד יגדיר את חומרת התקלה</w:t>
      </w:r>
      <w:r w:rsidR="00BB47D8" w:rsidRPr="00BB47D8">
        <w:rPr>
          <w:rFonts w:hint="cs"/>
          <w:rtl/>
        </w:rPr>
        <w:t xml:space="preserve"> </w:t>
      </w:r>
      <w:r w:rsidR="00BB47D8">
        <w:rPr>
          <w:rFonts w:hint="cs"/>
          <w:rtl/>
        </w:rPr>
        <w:t>בהתאם לרוח הדברים</w:t>
      </w:r>
      <w:r w:rsidR="00FA7D22">
        <w:rPr>
          <w:rFonts w:hint="cs"/>
          <w:rtl/>
        </w:rPr>
        <w:t>.</w:t>
      </w:r>
    </w:p>
    <w:p w14:paraId="1646BE55" w14:textId="16623D4C" w:rsidR="00163082" w:rsidRPr="009B0879" w:rsidRDefault="00163082" w:rsidP="004C67FD">
      <w:pPr>
        <w:pStyle w:val="a4"/>
        <w:numPr>
          <w:ilvl w:val="0"/>
          <w:numId w:val="144"/>
        </w:numPr>
        <w:rPr>
          <w:rtl/>
        </w:rPr>
      </w:pPr>
      <w:r>
        <w:rPr>
          <w:rFonts w:hint="cs"/>
          <w:rtl/>
        </w:rPr>
        <w:t>המשרד</w:t>
      </w:r>
      <w:r w:rsidR="00BB47D8">
        <w:rPr>
          <w:rFonts w:hint="cs"/>
          <w:rtl/>
        </w:rPr>
        <w:t xml:space="preserve"> ו/או המזמין</w:t>
      </w:r>
      <w:r>
        <w:rPr>
          <w:rFonts w:hint="cs"/>
          <w:rtl/>
        </w:rPr>
        <w:t xml:space="preserve"> רשאי</w:t>
      </w:r>
      <w:r w:rsidR="00BB47D8">
        <w:rPr>
          <w:rFonts w:hint="cs"/>
          <w:rtl/>
        </w:rPr>
        <w:t>ם</w:t>
      </w:r>
      <w:r>
        <w:rPr>
          <w:rFonts w:hint="cs"/>
          <w:rtl/>
        </w:rPr>
        <w:t xml:space="preserve"> ל</w:t>
      </w:r>
      <w:r w:rsidR="00624F67">
        <w:rPr>
          <w:rFonts w:hint="cs"/>
          <w:rtl/>
        </w:rPr>
        <w:t xml:space="preserve">מנות בקר רמת שירות למעקב אחר עמידת הספק בדרישות רמות השירות, הספק נדרש לשתף איתו פעולה באופן מלא ומיידי </w:t>
      </w:r>
      <w:r w:rsidR="00BA7640">
        <w:rPr>
          <w:rFonts w:hint="cs"/>
          <w:rtl/>
        </w:rPr>
        <w:t>ולספק לו נתונים ודוחות הנוגעים לזמני פעילות ועמידה בדרישות רמת השירות. הימנעות משיתוף פעולה מלא עלולה</w:t>
      </w:r>
      <w:r w:rsidR="00291E82">
        <w:rPr>
          <w:rFonts w:hint="cs"/>
          <w:rtl/>
        </w:rPr>
        <w:t xml:space="preserve"> לגרור הטלת פיצוי מוסכם.</w:t>
      </w:r>
    </w:p>
    <w:p w14:paraId="21415DBE" w14:textId="77777777" w:rsidR="009430C2" w:rsidRPr="009430C2" w:rsidRDefault="009430C2" w:rsidP="009430C2">
      <w:pPr>
        <w:pStyle w:val="3"/>
        <w:numPr>
          <w:ilvl w:val="2"/>
          <w:numId w:val="2"/>
        </w:numPr>
        <w:ind w:left="794" w:hanging="794"/>
      </w:pPr>
      <w:bookmarkStart w:id="463" w:name="_Toc167850854"/>
      <w:bookmarkStart w:id="464" w:name="_Toc180746827"/>
      <w:bookmarkStart w:id="465" w:name="_Toc267513842"/>
      <w:bookmarkStart w:id="466" w:name="_Toc379899265"/>
      <w:bookmarkStart w:id="467" w:name="_Toc449524093"/>
      <w:bookmarkStart w:id="468" w:name="_Toc497894872"/>
      <w:bookmarkStart w:id="469" w:name="_Toc504475961"/>
      <w:bookmarkStart w:id="470" w:name="_Toc66134664"/>
      <w:bookmarkStart w:id="471" w:name="_Toc113438814"/>
      <w:bookmarkStart w:id="472" w:name="_Toc128858512"/>
      <w:bookmarkStart w:id="473" w:name="_Ref163077077"/>
      <w:bookmarkStart w:id="474" w:name="_Toc169698488"/>
      <w:r w:rsidRPr="009430C2">
        <w:rPr>
          <w:rtl/>
        </w:rPr>
        <w:lastRenderedPageBreak/>
        <w:t xml:space="preserve">מדדי רמת השירות </w:t>
      </w:r>
      <w:bookmarkEnd w:id="463"/>
      <w:bookmarkEnd w:id="464"/>
      <w:bookmarkEnd w:id="465"/>
      <w:r w:rsidRPr="009430C2">
        <w:rPr>
          <w:rtl/>
        </w:rPr>
        <w:t>לשלב הקמת המערכ</w:t>
      </w:r>
      <w:r w:rsidRPr="009430C2">
        <w:rPr>
          <w:rFonts w:hint="cs"/>
          <w:rtl/>
        </w:rPr>
        <w:t>ו</w:t>
      </w:r>
      <w:r w:rsidRPr="009430C2">
        <w:rPr>
          <w:rtl/>
        </w:rPr>
        <w:t>ת</w:t>
      </w:r>
      <w:bookmarkEnd w:id="466"/>
      <w:bookmarkEnd w:id="467"/>
      <w:bookmarkEnd w:id="468"/>
      <w:bookmarkEnd w:id="469"/>
      <w:bookmarkEnd w:id="470"/>
      <w:bookmarkEnd w:id="471"/>
      <w:bookmarkEnd w:id="472"/>
      <w:bookmarkEnd w:id="473"/>
      <w:bookmarkEnd w:id="474"/>
    </w:p>
    <w:p w14:paraId="63B60CE0" w14:textId="50687A25" w:rsidR="009430C2" w:rsidRPr="00B969E0" w:rsidRDefault="00785883" w:rsidP="00B969E0">
      <w:pPr>
        <w:pStyle w:val="3"/>
        <w:numPr>
          <w:ilvl w:val="3"/>
          <w:numId w:val="2"/>
        </w:numPr>
        <w:ind w:left="817" w:hanging="851"/>
        <w:rPr>
          <w:sz w:val="24"/>
          <w:szCs w:val="24"/>
          <w:u w:val="single"/>
        </w:rPr>
      </w:pPr>
      <w:bookmarkStart w:id="475" w:name="_Toc169698489"/>
      <w:r w:rsidRPr="00B969E0">
        <w:rPr>
          <w:rFonts w:hint="cs"/>
          <w:sz w:val="24"/>
          <w:szCs w:val="24"/>
          <w:u w:val="single"/>
          <w:rtl/>
        </w:rPr>
        <w:t>מדד</w:t>
      </w:r>
      <w:r w:rsidR="00A8211D">
        <w:rPr>
          <w:rFonts w:hint="cs"/>
          <w:sz w:val="24"/>
          <w:szCs w:val="24"/>
          <w:u w:val="single"/>
          <w:rtl/>
        </w:rPr>
        <w:t xml:space="preserve"> רמת שירות</w:t>
      </w:r>
      <w:r w:rsidRPr="00B969E0">
        <w:rPr>
          <w:rFonts w:hint="cs"/>
          <w:sz w:val="24"/>
          <w:szCs w:val="24"/>
          <w:u w:val="single"/>
          <w:rtl/>
        </w:rPr>
        <w:t xml:space="preserve"> </w:t>
      </w:r>
      <w:r w:rsidR="00A8211D">
        <w:rPr>
          <w:rFonts w:hint="cs"/>
          <w:sz w:val="24"/>
          <w:szCs w:val="24"/>
          <w:u w:val="single"/>
          <w:rtl/>
        </w:rPr>
        <w:t>ל</w:t>
      </w:r>
      <w:r w:rsidR="009430C2" w:rsidRPr="00B969E0">
        <w:rPr>
          <w:rFonts w:hint="cs"/>
          <w:sz w:val="24"/>
          <w:szCs w:val="24"/>
          <w:u w:val="single"/>
          <w:rtl/>
        </w:rPr>
        <w:t>עמידה בלו"ז</w:t>
      </w:r>
      <w:r w:rsidR="00A8211D">
        <w:rPr>
          <w:rFonts w:hint="cs"/>
          <w:sz w:val="24"/>
          <w:szCs w:val="24"/>
          <w:u w:val="single"/>
          <w:rtl/>
        </w:rPr>
        <w:t xml:space="preserve"> עלייה לאוויר</w:t>
      </w:r>
      <w:bookmarkEnd w:id="475"/>
    </w:p>
    <w:p w14:paraId="5A18D8D2" w14:textId="77777777" w:rsidR="009430C2" w:rsidRPr="009430C2" w:rsidRDefault="009430C2" w:rsidP="004C67FD">
      <w:pPr>
        <w:numPr>
          <w:ilvl w:val="0"/>
          <w:numId w:val="103"/>
        </w:numPr>
        <w:rPr>
          <w:rtl/>
        </w:rPr>
      </w:pPr>
      <w:r w:rsidRPr="009430C2">
        <w:rPr>
          <w:rtl/>
        </w:rPr>
        <w:t>הספק מחויב לעמוד בתכנית העבודה המאושרת המבוססת על אבני הדרך ו</w:t>
      </w:r>
      <w:r w:rsidRPr="009430C2">
        <w:rPr>
          <w:rFonts w:hint="cs"/>
          <w:rtl/>
        </w:rPr>
        <w:t xml:space="preserve">על </w:t>
      </w:r>
      <w:r w:rsidRPr="009430C2">
        <w:rPr>
          <w:rtl/>
        </w:rPr>
        <w:t xml:space="preserve">התוצרים הקבועים במכרז, על הצעתו במענה למכרז ועל תכנית העבודה שיגבש הספק ושתאושר ע"י </w:t>
      </w:r>
      <w:r w:rsidRPr="009430C2">
        <w:rPr>
          <w:rFonts w:hint="cs"/>
          <w:rtl/>
        </w:rPr>
        <w:t>המזמין</w:t>
      </w:r>
      <w:r w:rsidRPr="009430C2">
        <w:rPr>
          <w:rtl/>
        </w:rPr>
        <w:t xml:space="preserve"> עם תחילת ההתקשרות. </w:t>
      </w:r>
    </w:p>
    <w:p w14:paraId="0642DC44" w14:textId="610E48DE" w:rsidR="009430C2" w:rsidRPr="009430C2" w:rsidRDefault="009430C2" w:rsidP="004C67FD">
      <w:pPr>
        <w:numPr>
          <w:ilvl w:val="0"/>
          <w:numId w:val="103"/>
        </w:numPr>
      </w:pPr>
      <w:bookmarkStart w:id="476" w:name="_Ref167106783"/>
      <w:r w:rsidRPr="009430C2">
        <w:rPr>
          <w:rtl/>
        </w:rPr>
        <w:t>ה</w:t>
      </w:r>
      <w:r w:rsidR="009470A8">
        <w:rPr>
          <w:rFonts w:hint="cs"/>
          <w:rtl/>
        </w:rPr>
        <w:t>משרד</w:t>
      </w:r>
      <w:r w:rsidRPr="009430C2">
        <w:rPr>
          <w:rtl/>
        </w:rPr>
        <w:t xml:space="preserve"> רשאי להשית פיצוי מוסכם בגין פיגור </w:t>
      </w:r>
      <w:r w:rsidRPr="009430C2">
        <w:rPr>
          <w:rFonts w:hint="cs"/>
          <w:rtl/>
        </w:rPr>
        <w:t xml:space="preserve">בכל אבן דרך בתכנית העבודה. גובה הפיצוי המוסכם הוא </w:t>
      </w:r>
      <w:r w:rsidRPr="009430C2">
        <w:rPr>
          <w:rtl/>
        </w:rPr>
        <w:t>בסך 5</w:t>
      </w:r>
      <w:r w:rsidRPr="009430C2">
        <w:rPr>
          <w:rFonts w:hint="cs"/>
          <w:rtl/>
        </w:rPr>
        <w:t>,</w:t>
      </w:r>
      <w:r w:rsidRPr="009430C2">
        <w:rPr>
          <w:rtl/>
        </w:rPr>
        <w:t>000 ₪</w:t>
      </w:r>
      <w:r w:rsidRPr="009430C2">
        <w:rPr>
          <w:rFonts w:hint="cs"/>
          <w:rtl/>
        </w:rPr>
        <w:t xml:space="preserve"> </w:t>
      </w:r>
      <w:r w:rsidR="00AA37C2">
        <w:rPr>
          <w:rFonts w:hint="cs"/>
          <w:rtl/>
        </w:rPr>
        <w:t xml:space="preserve">לפני מע"מ </w:t>
      </w:r>
      <w:r w:rsidRPr="009430C2">
        <w:rPr>
          <w:rFonts w:hint="cs"/>
          <w:rtl/>
        </w:rPr>
        <w:t xml:space="preserve">לכל שבוע פיגור והסכום </w:t>
      </w:r>
      <w:r w:rsidRPr="009430C2">
        <w:rPr>
          <w:rtl/>
        </w:rPr>
        <w:t xml:space="preserve">יקוזז </w:t>
      </w:r>
      <w:r w:rsidRPr="009430C2">
        <w:rPr>
          <w:rFonts w:hint="cs"/>
          <w:rtl/>
        </w:rPr>
        <w:t>מהתשלום הראשון המגיע לספק</w:t>
      </w:r>
      <w:r w:rsidRPr="009430C2">
        <w:rPr>
          <w:rtl/>
        </w:rPr>
        <w:t>.</w:t>
      </w:r>
      <w:bookmarkEnd w:id="476"/>
      <w:r w:rsidRPr="009430C2">
        <w:rPr>
          <w:rFonts w:hint="cs"/>
          <w:rtl/>
        </w:rPr>
        <w:t xml:space="preserve"> </w:t>
      </w:r>
    </w:p>
    <w:p w14:paraId="4E08C65D" w14:textId="53DE792D" w:rsidR="009430C2" w:rsidRPr="009430C2" w:rsidRDefault="009430C2" w:rsidP="004C67FD">
      <w:pPr>
        <w:numPr>
          <w:ilvl w:val="0"/>
          <w:numId w:val="103"/>
        </w:numPr>
      </w:pPr>
      <w:r w:rsidRPr="009430C2">
        <w:rPr>
          <w:rFonts w:hint="cs"/>
          <w:rtl/>
        </w:rPr>
        <w:t>ככל שיהיו פיגורים באבני דרך פנימיות שלא ישפיעו לבסוף על מועד העלייה לאוויר, יהיה ה</w:t>
      </w:r>
      <w:r w:rsidR="009470A8">
        <w:rPr>
          <w:rFonts w:hint="cs"/>
          <w:rtl/>
        </w:rPr>
        <w:t>משרד</w:t>
      </w:r>
      <w:r w:rsidRPr="009430C2">
        <w:rPr>
          <w:rFonts w:hint="cs"/>
          <w:rtl/>
        </w:rPr>
        <w:t xml:space="preserve"> רשאי ל</w:t>
      </w:r>
      <w:r w:rsidR="000D4A82">
        <w:rPr>
          <w:rFonts w:hint="cs"/>
          <w:rtl/>
        </w:rPr>
        <w:t xml:space="preserve">בטל את </w:t>
      </w:r>
      <w:r w:rsidR="00BA3847">
        <w:rPr>
          <w:rFonts w:hint="cs"/>
          <w:rtl/>
        </w:rPr>
        <w:t xml:space="preserve">תשלום </w:t>
      </w:r>
      <w:r w:rsidRPr="009430C2">
        <w:rPr>
          <w:rFonts w:hint="cs"/>
          <w:rtl/>
        </w:rPr>
        <w:t xml:space="preserve">הפיצוי </w:t>
      </w:r>
      <w:r w:rsidR="00BA3847">
        <w:rPr>
          <w:rFonts w:hint="cs"/>
          <w:rtl/>
        </w:rPr>
        <w:t>המוסכם</w:t>
      </w:r>
      <w:r w:rsidR="00917F2A">
        <w:rPr>
          <w:rFonts w:hint="cs"/>
          <w:rtl/>
        </w:rPr>
        <w:t>,</w:t>
      </w:r>
      <w:r w:rsidR="00BA3847">
        <w:rPr>
          <w:rFonts w:hint="cs"/>
          <w:rtl/>
        </w:rPr>
        <w:t xml:space="preserve"> </w:t>
      </w:r>
      <w:r w:rsidR="00917F2A">
        <w:rPr>
          <w:rFonts w:hint="cs"/>
          <w:rtl/>
        </w:rPr>
        <w:t>כולו או חלקו,</w:t>
      </w:r>
      <w:r w:rsidR="00BA3847">
        <w:rPr>
          <w:rFonts w:hint="cs"/>
          <w:rtl/>
        </w:rPr>
        <w:t xml:space="preserve"> </w:t>
      </w:r>
      <w:r w:rsidRPr="009430C2">
        <w:rPr>
          <w:rFonts w:hint="cs"/>
          <w:rtl/>
        </w:rPr>
        <w:t xml:space="preserve">עבור כל אבן דרך כנ"ל. </w:t>
      </w:r>
    </w:p>
    <w:p w14:paraId="2C8004F1" w14:textId="02B1B974" w:rsidR="0055161F" w:rsidRDefault="009430C2" w:rsidP="004C67FD">
      <w:pPr>
        <w:numPr>
          <w:ilvl w:val="0"/>
          <w:numId w:val="103"/>
        </w:numPr>
      </w:pPr>
      <w:bookmarkStart w:id="477" w:name="_Ref167106810"/>
      <w:bookmarkStart w:id="478" w:name="_Hlk150260963"/>
      <w:r w:rsidRPr="009430C2">
        <w:rPr>
          <w:rFonts w:hint="cs"/>
          <w:rtl/>
        </w:rPr>
        <w:t>ככל שהפיגורים בגין הספק יאלצו את המ</w:t>
      </w:r>
      <w:r w:rsidR="009470A8">
        <w:rPr>
          <w:rFonts w:hint="cs"/>
          <w:rtl/>
        </w:rPr>
        <w:t>שרד</w:t>
      </w:r>
      <w:r w:rsidRPr="009430C2">
        <w:rPr>
          <w:rFonts w:hint="cs"/>
          <w:rtl/>
        </w:rPr>
        <w:t xml:space="preserve"> לדחות את העלייה לאוויר</w:t>
      </w:r>
      <w:r w:rsidR="00BE1C63">
        <w:rPr>
          <w:rFonts w:hint="cs"/>
          <w:rtl/>
        </w:rPr>
        <w:t>, יהיה המשרד רשאי לדרוש פיצוי מסוכם כדלקמן:</w:t>
      </w:r>
      <w:bookmarkEnd w:id="477"/>
      <w:r w:rsidRPr="009430C2">
        <w:rPr>
          <w:rFonts w:hint="cs"/>
          <w:rtl/>
        </w:rPr>
        <w:t xml:space="preserve"> </w:t>
      </w:r>
    </w:p>
    <w:p w14:paraId="406C81EB" w14:textId="1E03FE8E" w:rsidR="0055161F" w:rsidRDefault="009430C2" w:rsidP="004C67FD">
      <w:pPr>
        <w:numPr>
          <w:ilvl w:val="1"/>
          <w:numId w:val="103"/>
        </w:numPr>
      </w:pPr>
      <w:bookmarkStart w:id="479" w:name="_Ref167106798"/>
      <w:r w:rsidRPr="009430C2">
        <w:rPr>
          <w:rFonts w:hint="cs"/>
          <w:rtl/>
        </w:rPr>
        <w:t>מעבר למועד המתוכנן</w:t>
      </w:r>
      <w:r w:rsidR="004B112C">
        <w:rPr>
          <w:rFonts w:hint="cs"/>
          <w:rtl/>
        </w:rPr>
        <w:t xml:space="preserve"> להפעלת המערכת כמערכת צל</w:t>
      </w:r>
      <w:r w:rsidRPr="009430C2">
        <w:rPr>
          <w:rFonts w:hint="cs"/>
          <w:rtl/>
        </w:rPr>
        <w:t>, פיצוי מוסכם בגובה 100,000 ₪</w:t>
      </w:r>
      <w:r w:rsidR="00835A3C">
        <w:rPr>
          <w:rFonts w:hint="cs"/>
          <w:rtl/>
        </w:rPr>
        <w:t xml:space="preserve"> לפני מע"מ</w:t>
      </w:r>
      <w:r w:rsidR="004B112C">
        <w:rPr>
          <w:rFonts w:hint="cs"/>
          <w:rtl/>
        </w:rPr>
        <w:t>.</w:t>
      </w:r>
      <w:bookmarkEnd w:id="478"/>
      <w:bookmarkEnd w:id="479"/>
      <w:r w:rsidR="004B112C">
        <w:rPr>
          <w:rFonts w:hint="cs"/>
          <w:rtl/>
        </w:rPr>
        <w:t xml:space="preserve"> </w:t>
      </w:r>
    </w:p>
    <w:p w14:paraId="41AEB753" w14:textId="5C029B66" w:rsidR="009430C2" w:rsidRPr="009430C2" w:rsidRDefault="004B112C" w:rsidP="004C67FD">
      <w:pPr>
        <w:numPr>
          <w:ilvl w:val="1"/>
          <w:numId w:val="103"/>
        </w:numPr>
      </w:pPr>
      <w:r>
        <w:rPr>
          <w:rFonts w:hint="cs"/>
          <w:rtl/>
        </w:rPr>
        <w:t>ככל</w:t>
      </w:r>
      <w:r w:rsidR="006D51AB" w:rsidRPr="009430C2">
        <w:rPr>
          <w:rFonts w:hint="cs"/>
          <w:rtl/>
        </w:rPr>
        <w:t xml:space="preserve"> שהפיגורים בגין הספק יאלצו את ה</w:t>
      </w:r>
      <w:r w:rsidR="00BE1C63">
        <w:rPr>
          <w:rFonts w:hint="cs"/>
          <w:rtl/>
        </w:rPr>
        <w:t>משרד</w:t>
      </w:r>
      <w:r w:rsidR="006D51AB" w:rsidRPr="009430C2">
        <w:rPr>
          <w:rFonts w:hint="cs"/>
          <w:rtl/>
        </w:rPr>
        <w:t xml:space="preserve"> לדחות את העלייה לאוויר מעבר למועד המתוכנן</w:t>
      </w:r>
      <w:r w:rsidR="006D51AB" w:rsidRPr="006D51AB">
        <w:rPr>
          <w:rFonts w:hint="cs"/>
          <w:rtl/>
        </w:rPr>
        <w:t xml:space="preserve"> להפעלת המערכת כמערכת </w:t>
      </w:r>
      <w:r w:rsidR="006D51AB">
        <w:rPr>
          <w:rFonts w:hint="cs"/>
          <w:rtl/>
        </w:rPr>
        <w:t>קובעת</w:t>
      </w:r>
      <w:r w:rsidR="003560DE">
        <w:rPr>
          <w:rFonts w:hint="cs"/>
          <w:rtl/>
        </w:rPr>
        <w:t xml:space="preserve"> (ינואר 2027)</w:t>
      </w:r>
      <w:r w:rsidR="006D51AB" w:rsidRPr="009430C2">
        <w:rPr>
          <w:rFonts w:hint="cs"/>
          <w:rtl/>
        </w:rPr>
        <w:t xml:space="preserve">, פיצוי מוסכם בגובה </w:t>
      </w:r>
      <w:r w:rsidR="009F3909">
        <w:rPr>
          <w:rFonts w:hint="cs"/>
          <w:rtl/>
        </w:rPr>
        <w:t>5</w:t>
      </w:r>
      <w:r w:rsidR="006D51AB" w:rsidRPr="009430C2">
        <w:rPr>
          <w:rFonts w:hint="cs"/>
          <w:rtl/>
        </w:rPr>
        <w:t>00,000 ₪</w:t>
      </w:r>
      <w:r w:rsidR="00835A3C">
        <w:rPr>
          <w:rFonts w:hint="cs"/>
          <w:rtl/>
        </w:rPr>
        <w:t xml:space="preserve"> לפני מע</w:t>
      </w:r>
      <w:r w:rsidR="00AA37C2">
        <w:rPr>
          <w:rFonts w:hint="cs"/>
          <w:rtl/>
        </w:rPr>
        <w:t>"מ</w:t>
      </w:r>
      <w:r w:rsidR="006D51AB" w:rsidRPr="006D51AB">
        <w:rPr>
          <w:rFonts w:hint="cs"/>
          <w:rtl/>
        </w:rPr>
        <w:t>.</w:t>
      </w:r>
      <w:r>
        <w:rPr>
          <w:rFonts w:hint="cs"/>
          <w:rtl/>
        </w:rPr>
        <w:t xml:space="preserve"> </w:t>
      </w:r>
      <w:r w:rsidR="009430C2" w:rsidRPr="009430C2">
        <w:rPr>
          <w:rFonts w:hint="cs"/>
          <w:rtl/>
        </w:rPr>
        <w:t xml:space="preserve">זאת בנוסף </w:t>
      </w:r>
      <w:r w:rsidR="00A95CB1">
        <w:rPr>
          <w:rFonts w:hint="cs"/>
          <w:rtl/>
        </w:rPr>
        <w:t>ל</w:t>
      </w:r>
      <w:r w:rsidR="009430C2" w:rsidRPr="009430C2">
        <w:rPr>
          <w:rFonts w:hint="cs"/>
          <w:rtl/>
        </w:rPr>
        <w:t xml:space="preserve">אמור </w:t>
      </w:r>
      <w:proofErr w:type="spellStart"/>
      <w:r w:rsidR="009430C2" w:rsidRPr="009430C2">
        <w:rPr>
          <w:rFonts w:hint="cs"/>
          <w:rtl/>
        </w:rPr>
        <w:t>בס"ק</w:t>
      </w:r>
      <w:proofErr w:type="spellEnd"/>
      <w:r w:rsidR="009430C2" w:rsidRPr="009430C2">
        <w:rPr>
          <w:rFonts w:hint="cs"/>
          <w:rtl/>
        </w:rPr>
        <w:t xml:space="preserve"> </w:t>
      </w:r>
      <w:r w:rsidR="00FA7A98">
        <w:rPr>
          <w:rtl/>
        </w:rPr>
        <w:fldChar w:fldCharType="begin"/>
      </w:r>
      <w:r w:rsidR="00FA7A98">
        <w:rPr>
          <w:rtl/>
        </w:rPr>
        <w:instrText xml:space="preserve"> </w:instrText>
      </w:r>
      <w:r w:rsidR="00FA7A98">
        <w:rPr>
          <w:rFonts w:hint="cs"/>
        </w:rPr>
        <w:instrText>REF</w:instrText>
      </w:r>
      <w:r w:rsidR="00FA7A98">
        <w:rPr>
          <w:rFonts w:hint="cs"/>
          <w:rtl/>
        </w:rPr>
        <w:instrText xml:space="preserve"> _</w:instrText>
      </w:r>
      <w:r w:rsidR="00FA7A98">
        <w:rPr>
          <w:rFonts w:hint="cs"/>
        </w:rPr>
        <w:instrText>Ref167106783 \r \h</w:instrText>
      </w:r>
      <w:r w:rsidR="00FA7A98">
        <w:rPr>
          <w:rtl/>
        </w:rPr>
        <w:instrText xml:space="preserve"> </w:instrText>
      </w:r>
      <w:r w:rsidR="00FA7A98">
        <w:rPr>
          <w:rtl/>
        </w:rPr>
      </w:r>
      <w:r w:rsidR="00FA7A98">
        <w:rPr>
          <w:rtl/>
        </w:rPr>
        <w:fldChar w:fldCharType="separate"/>
      </w:r>
      <w:r w:rsidR="00B17262">
        <w:rPr>
          <w:rtl/>
        </w:rPr>
        <w:t>‏2</w:t>
      </w:r>
      <w:r w:rsidR="00FA7A98">
        <w:rPr>
          <w:rtl/>
        </w:rPr>
        <w:fldChar w:fldCharType="end"/>
      </w:r>
      <w:r w:rsidR="009430C2" w:rsidRPr="009430C2">
        <w:rPr>
          <w:rFonts w:hint="cs"/>
          <w:rtl/>
        </w:rPr>
        <w:t xml:space="preserve"> </w:t>
      </w:r>
      <w:proofErr w:type="spellStart"/>
      <w:r w:rsidR="0055161F">
        <w:rPr>
          <w:rFonts w:hint="cs"/>
          <w:rtl/>
        </w:rPr>
        <w:t>ובס"ק</w:t>
      </w:r>
      <w:proofErr w:type="spellEnd"/>
      <w:r w:rsidR="0055161F">
        <w:rPr>
          <w:rFonts w:hint="cs"/>
          <w:rtl/>
        </w:rPr>
        <w:t xml:space="preserve"> </w:t>
      </w:r>
      <w:r w:rsidR="00FA7A98">
        <w:rPr>
          <w:rtl/>
        </w:rPr>
        <w:fldChar w:fldCharType="begin"/>
      </w:r>
      <w:r w:rsidR="00FA7A98">
        <w:rPr>
          <w:rtl/>
        </w:rPr>
        <w:instrText xml:space="preserve"> </w:instrText>
      </w:r>
      <w:r w:rsidR="00FA7A98">
        <w:rPr>
          <w:rFonts w:hint="cs"/>
        </w:rPr>
        <w:instrText>REF</w:instrText>
      </w:r>
      <w:r w:rsidR="00FA7A98">
        <w:rPr>
          <w:rFonts w:hint="cs"/>
          <w:rtl/>
        </w:rPr>
        <w:instrText xml:space="preserve"> _</w:instrText>
      </w:r>
      <w:r w:rsidR="00FA7A98">
        <w:rPr>
          <w:rFonts w:hint="cs"/>
        </w:rPr>
        <w:instrText>Ref167106798 \r \h</w:instrText>
      </w:r>
      <w:r w:rsidR="00FA7A98">
        <w:rPr>
          <w:rtl/>
        </w:rPr>
        <w:instrText xml:space="preserve"> </w:instrText>
      </w:r>
      <w:r w:rsidR="00FA7A98">
        <w:rPr>
          <w:rtl/>
        </w:rPr>
      </w:r>
      <w:r w:rsidR="00FA7A98">
        <w:rPr>
          <w:rtl/>
        </w:rPr>
        <w:fldChar w:fldCharType="separate"/>
      </w:r>
      <w:r w:rsidR="00B17262">
        <w:rPr>
          <w:rtl/>
        </w:rPr>
        <w:t>‏4.1</w:t>
      </w:r>
      <w:r w:rsidR="00FA7A98">
        <w:rPr>
          <w:rtl/>
        </w:rPr>
        <w:fldChar w:fldCharType="end"/>
      </w:r>
      <w:r w:rsidR="00A95CB1" w:rsidRPr="00A95CB1">
        <w:rPr>
          <w:rFonts w:hint="cs"/>
          <w:rtl/>
        </w:rPr>
        <w:t xml:space="preserve"> </w:t>
      </w:r>
      <w:r w:rsidR="00A95CB1" w:rsidRPr="009430C2">
        <w:rPr>
          <w:rFonts w:hint="cs"/>
          <w:rtl/>
        </w:rPr>
        <w:t>לעיל</w:t>
      </w:r>
      <w:r w:rsidR="00A95CB1">
        <w:rPr>
          <w:rFonts w:hint="cs"/>
          <w:rtl/>
        </w:rPr>
        <w:t>.</w:t>
      </w:r>
    </w:p>
    <w:p w14:paraId="66BBC750" w14:textId="709AD39C" w:rsidR="009430C2" w:rsidRDefault="009430C2" w:rsidP="004C67FD">
      <w:pPr>
        <w:numPr>
          <w:ilvl w:val="0"/>
          <w:numId w:val="103"/>
        </w:numPr>
      </w:pPr>
      <w:r w:rsidRPr="009430C2">
        <w:rPr>
          <w:rFonts w:hint="cs"/>
          <w:rtl/>
        </w:rPr>
        <w:t xml:space="preserve">מובהר כי אי השלמה של רכיבי מערכת כגון: סימולטורים, </w:t>
      </w:r>
      <w:r w:rsidR="00785883">
        <w:rPr>
          <w:rFonts w:hint="cs"/>
          <w:rtl/>
        </w:rPr>
        <w:t xml:space="preserve">המרת דרגות אופק, </w:t>
      </w:r>
      <w:r w:rsidR="009F3909">
        <w:rPr>
          <w:rFonts w:hint="cs"/>
          <w:rtl/>
        </w:rPr>
        <w:t>סליקה</w:t>
      </w:r>
      <w:r w:rsidRPr="009430C2">
        <w:rPr>
          <w:rFonts w:hint="cs"/>
          <w:rtl/>
        </w:rPr>
        <w:t xml:space="preserve"> פנסיונית וכדו', תחשב כאי עמידה בהשלמת המערכת לעלייה לאוויר ויחולו עליה הפיצויים המוגדרים </w:t>
      </w:r>
      <w:proofErr w:type="spellStart"/>
      <w:r w:rsidR="00FA7A98">
        <w:rPr>
          <w:rFonts w:hint="cs"/>
          <w:rtl/>
        </w:rPr>
        <w:t>בס"ק</w:t>
      </w:r>
      <w:proofErr w:type="spellEnd"/>
      <w:r w:rsidRPr="009430C2">
        <w:rPr>
          <w:rFonts w:hint="cs"/>
          <w:rtl/>
        </w:rPr>
        <w:t xml:space="preserve"> </w:t>
      </w:r>
      <w:r w:rsidR="00FA7A98">
        <w:rPr>
          <w:rtl/>
        </w:rPr>
        <w:fldChar w:fldCharType="begin"/>
      </w:r>
      <w:r w:rsidR="00FA7A98">
        <w:rPr>
          <w:rtl/>
        </w:rPr>
        <w:instrText xml:space="preserve"> </w:instrText>
      </w:r>
      <w:r w:rsidR="00FA7A98">
        <w:rPr>
          <w:rFonts w:hint="cs"/>
        </w:rPr>
        <w:instrText>REF</w:instrText>
      </w:r>
      <w:r w:rsidR="00FA7A98">
        <w:rPr>
          <w:rFonts w:hint="cs"/>
          <w:rtl/>
        </w:rPr>
        <w:instrText xml:space="preserve"> _</w:instrText>
      </w:r>
      <w:r w:rsidR="00FA7A98">
        <w:rPr>
          <w:rFonts w:hint="cs"/>
        </w:rPr>
        <w:instrText>Ref167106810 \r \h</w:instrText>
      </w:r>
      <w:r w:rsidR="00FA7A98">
        <w:rPr>
          <w:rtl/>
        </w:rPr>
        <w:instrText xml:space="preserve"> </w:instrText>
      </w:r>
      <w:r w:rsidR="00FA7A98">
        <w:rPr>
          <w:rtl/>
        </w:rPr>
      </w:r>
      <w:r w:rsidR="00FA7A98">
        <w:rPr>
          <w:rtl/>
        </w:rPr>
        <w:fldChar w:fldCharType="separate"/>
      </w:r>
      <w:r w:rsidR="00B17262">
        <w:rPr>
          <w:rtl/>
        </w:rPr>
        <w:t>‏4</w:t>
      </w:r>
      <w:r w:rsidR="00FA7A98">
        <w:rPr>
          <w:rtl/>
        </w:rPr>
        <w:fldChar w:fldCharType="end"/>
      </w:r>
      <w:r w:rsidRPr="009430C2">
        <w:rPr>
          <w:rFonts w:hint="cs"/>
          <w:rtl/>
        </w:rPr>
        <w:t xml:space="preserve"> לעיל.</w:t>
      </w:r>
    </w:p>
    <w:p w14:paraId="4D6A737F" w14:textId="3B2B2749" w:rsidR="001131A9" w:rsidRPr="001131A9" w:rsidRDefault="00F30ED9" w:rsidP="001131A9">
      <w:pPr>
        <w:pStyle w:val="3"/>
        <w:numPr>
          <w:ilvl w:val="3"/>
          <w:numId w:val="2"/>
        </w:numPr>
        <w:ind w:left="817" w:hanging="851"/>
        <w:rPr>
          <w:sz w:val="24"/>
          <w:szCs w:val="24"/>
          <w:u w:val="single"/>
          <w:rtl/>
        </w:rPr>
      </w:pPr>
      <w:bookmarkStart w:id="480" w:name="_Toc169698490"/>
      <w:r w:rsidRPr="001131A9">
        <w:rPr>
          <w:rFonts w:hint="cs"/>
          <w:sz w:val="24"/>
          <w:szCs w:val="24"/>
          <w:u w:val="single"/>
          <w:rtl/>
        </w:rPr>
        <w:t xml:space="preserve">בונוס עמידה </w:t>
      </w:r>
      <w:proofErr w:type="spellStart"/>
      <w:r w:rsidRPr="001131A9">
        <w:rPr>
          <w:rFonts w:hint="cs"/>
          <w:sz w:val="24"/>
          <w:szCs w:val="24"/>
          <w:u w:val="single"/>
          <w:rtl/>
        </w:rPr>
        <w:t>בלו"ז</w:t>
      </w:r>
      <w:proofErr w:type="spellEnd"/>
      <w:r w:rsidRPr="001131A9">
        <w:rPr>
          <w:rFonts w:hint="cs"/>
          <w:sz w:val="24"/>
          <w:szCs w:val="24"/>
          <w:u w:val="single"/>
          <w:rtl/>
        </w:rPr>
        <w:t xml:space="preserve"> עלייה לאוויר שכר ינואר 2027</w:t>
      </w:r>
      <w:bookmarkEnd w:id="480"/>
    </w:p>
    <w:p w14:paraId="408B4EC7" w14:textId="68369145" w:rsidR="003A7175" w:rsidRDefault="003A7175" w:rsidP="003A7175">
      <w:pPr>
        <w:pStyle w:val="a4"/>
        <w:numPr>
          <w:ilvl w:val="0"/>
          <w:numId w:val="139"/>
        </w:numPr>
      </w:pPr>
      <w:r w:rsidRPr="00A07501">
        <w:rPr>
          <w:rFonts w:hint="cs"/>
          <w:rtl/>
        </w:rPr>
        <w:t>המ</w:t>
      </w:r>
      <w:r>
        <w:rPr>
          <w:rFonts w:hint="cs"/>
          <w:rtl/>
        </w:rPr>
        <w:t>זמין</w:t>
      </w:r>
      <w:r w:rsidRPr="00A07501">
        <w:rPr>
          <w:rFonts w:hint="cs"/>
          <w:rtl/>
        </w:rPr>
        <w:t xml:space="preserve"> ישלם לספק בונוס עמידה </w:t>
      </w:r>
      <w:proofErr w:type="spellStart"/>
      <w:r w:rsidRPr="00A07501">
        <w:rPr>
          <w:rFonts w:hint="cs"/>
          <w:rtl/>
        </w:rPr>
        <w:t>בלו"ז</w:t>
      </w:r>
      <w:proofErr w:type="spellEnd"/>
      <w:r>
        <w:rPr>
          <w:rFonts w:hint="cs"/>
          <w:rtl/>
        </w:rPr>
        <w:t xml:space="preserve"> עלייה לאוויר בסך מיליון ₪ (כולל מע"מ).</w:t>
      </w:r>
      <w:r w:rsidRPr="00F10A9B">
        <w:rPr>
          <w:rFonts w:hint="cs"/>
          <w:rtl/>
        </w:rPr>
        <w:t xml:space="preserve"> </w:t>
      </w:r>
      <w:r w:rsidRPr="007D6E9A">
        <w:rPr>
          <w:rFonts w:hint="cs"/>
          <w:rtl/>
        </w:rPr>
        <w:t xml:space="preserve">עמידה </w:t>
      </w:r>
      <w:proofErr w:type="spellStart"/>
      <w:r w:rsidRPr="007D6E9A">
        <w:rPr>
          <w:rFonts w:hint="cs"/>
          <w:rtl/>
        </w:rPr>
        <w:t>בלו"ז</w:t>
      </w:r>
      <w:proofErr w:type="spellEnd"/>
      <w:r w:rsidRPr="007D6E9A">
        <w:rPr>
          <w:rFonts w:hint="cs"/>
          <w:rtl/>
        </w:rPr>
        <w:t xml:space="preserve"> לעניין סעיף זה היא עמידה בכל דרישות המכרז וחישוב שכר קובע ראשון בחודש ינואר 2027</w:t>
      </w:r>
      <w:r w:rsidR="00757691" w:rsidRPr="00757691">
        <w:rPr>
          <w:rFonts w:hint="cs"/>
          <w:rtl/>
        </w:rPr>
        <w:t xml:space="preserve"> </w:t>
      </w:r>
      <w:r w:rsidR="00757691">
        <w:rPr>
          <w:rFonts w:hint="cs"/>
          <w:rtl/>
        </w:rPr>
        <w:t>לספק חדש, וחודש ינואר 2026 לספק הקיים ככל שיזכה</w:t>
      </w:r>
      <w:r>
        <w:rPr>
          <w:rFonts w:hint="cs"/>
          <w:rtl/>
        </w:rPr>
        <w:t xml:space="preserve">. </w:t>
      </w:r>
    </w:p>
    <w:p w14:paraId="60304A14" w14:textId="7B170815" w:rsidR="003A7175" w:rsidRDefault="003A7175" w:rsidP="003A7175">
      <w:pPr>
        <w:pStyle w:val="a4"/>
        <w:numPr>
          <w:ilvl w:val="0"/>
          <w:numId w:val="139"/>
        </w:numPr>
      </w:pPr>
      <w:r>
        <w:rPr>
          <w:rFonts w:hint="cs"/>
          <w:rtl/>
        </w:rPr>
        <w:t>הספק מתחייב בעצם הגשת ההצעה, כי היה ויקבל בונוס, הוא יחלק לעובדים מטעמו בפרויקט לפחות 50% מהבונוס (</w:t>
      </w:r>
      <w:r w:rsidR="00757691">
        <w:rPr>
          <w:rFonts w:hint="cs"/>
          <w:rtl/>
        </w:rPr>
        <w:t xml:space="preserve">סכום זה כולל עלות מעסיק </w:t>
      </w:r>
      <w:r>
        <w:rPr>
          <w:rFonts w:hint="cs"/>
          <w:rtl/>
        </w:rPr>
        <w:t>ומיס</w:t>
      </w:r>
      <w:r w:rsidR="00757691">
        <w:rPr>
          <w:rFonts w:hint="cs"/>
          <w:rtl/>
        </w:rPr>
        <w:t>וי</w:t>
      </w:r>
      <w:r>
        <w:rPr>
          <w:rFonts w:hint="cs"/>
          <w:rtl/>
        </w:rPr>
        <w:t>). המזמין רשאי לדרוש הוכחה לעמידה בדרישה זו ועל הספק יהיה לקיימה בתוך 4 ימי עבודה. היה והספק לא יציג הוכחות כנדרש, רשאי המזמין לדרוש חזרה את הבונוס שנתן.</w:t>
      </w:r>
    </w:p>
    <w:p w14:paraId="3796CA2B" w14:textId="77777777" w:rsidR="003A7175" w:rsidRPr="00A07501" w:rsidRDefault="003A7175" w:rsidP="003A7175">
      <w:pPr>
        <w:pStyle w:val="a4"/>
        <w:numPr>
          <w:ilvl w:val="0"/>
          <w:numId w:val="139"/>
        </w:numPr>
        <w:rPr>
          <w:rtl/>
        </w:rPr>
      </w:pPr>
      <w:r w:rsidRPr="00A07501">
        <w:rPr>
          <w:rFonts w:hint="cs"/>
          <w:rtl/>
        </w:rPr>
        <w:t xml:space="preserve">מובהר כי אי עמידה </w:t>
      </w:r>
      <w:proofErr w:type="spellStart"/>
      <w:r w:rsidRPr="00A07501">
        <w:rPr>
          <w:rFonts w:hint="cs"/>
          <w:rtl/>
        </w:rPr>
        <w:t>בלו"ז</w:t>
      </w:r>
      <w:proofErr w:type="spellEnd"/>
      <w:r w:rsidRPr="00A07501">
        <w:rPr>
          <w:rFonts w:hint="cs"/>
          <w:rtl/>
        </w:rPr>
        <w:t xml:space="preserve"> גם מסיבות שאינן תלויות בספק לא תזכה בבונוס</w:t>
      </w:r>
      <w:r>
        <w:rPr>
          <w:rFonts w:hint="cs"/>
          <w:rtl/>
        </w:rPr>
        <w:t>.</w:t>
      </w:r>
    </w:p>
    <w:p w14:paraId="4F97FF54" w14:textId="4D74A98F" w:rsidR="00785883" w:rsidRPr="001F6B49" w:rsidRDefault="00785883" w:rsidP="001F6B49">
      <w:pPr>
        <w:pStyle w:val="3"/>
        <w:numPr>
          <w:ilvl w:val="3"/>
          <w:numId w:val="2"/>
        </w:numPr>
        <w:ind w:left="817" w:hanging="851"/>
        <w:rPr>
          <w:sz w:val="24"/>
          <w:szCs w:val="24"/>
          <w:u w:val="single"/>
        </w:rPr>
      </w:pPr>
      <w:bookmarkStart w:id="481" w:name="_Toc169698491"/>
      <w:r w:rsidRPr="001F6B49">
        <w:rPr>
          <w:rFonts w:hint="cs"/>
          <w:sz w:val="24"/>
          <w:szCs w:val="24"/>
          <w:u w:val="single"/>
          <w:rtl/>
        </w:rPr>
        <w:lastRenderedPageBreak/>
        <w:t xml:space="preserve">מדד </w:t>
      </w:r>
      <w:r w:rsidR="00A8211D">
        <w:rPr>
          <w:rFonts w:hint="cs"/>
          <w:sz w:val="24"/>
          <w:szCs w:val="24"/>
          <w:u w:val="single"/>
          <w:rtl/>
        </w:rPr>
        <w:t>רמת שירות</w:t>
      </w:r>
      <w:r w:rsidRPr="001F6B49">
        <w:rPr>
          <w:rFonts w:hint="cs"/>
          <w:sz w:val="24"/>
          <w:szCs w:val="24"/>
          <w:u w:val="single"/>
          <w:rtl/>
        </w:rPr>
        <w:t xml:space="preserve"> </w:t>
      </w:r>
      <w:r w:rsidR="00A8211D">
        <w:rPr>
          <w:rFonts w:hint="cs"/>
          <w:sz w:val="24"/>
          <w:szCs w:val="24"/>
          <w:u w:val="single"/>
          <w:rtl/>
        </w:rPr>
        <w:t>ל</w:t>
      </w:r>
      <w:r w:rsidR="009430C2" w:rsidRPr="001F6B49">
        <w:rPr>
          <w:rFonts w:hint="cs"/>
          <w:sz w:val="24"/>
          <w:szCs w:val="24"/>
          <w:u w:val="single"/>
          <w:rtl/>
        </w:rPr>
        <w:t xml:space="preserve">החלפת מנהל פרויקט ביוזמת הספק </w:t>
      </w:r>
      <w:r w:rsidR="00A8211D">
        <w:rPr>
          <w:rFonts w:hint="cs"/>
          <w:sz w:val="24"/>
          <w:szCs w:val="24"/>
          <w:u w:val="single"/>
          <w:rtl/>
        </w:rPr>
        <w:t>ללא אישור המשרד</w:t>
      </w:r>
      <w:bookmarkEnd w:id="481"/>
    </w:p>
    <w:p w14:paraId="4CDA31F0" w14:textId="425ED71F" w:rsidR="009430C2" w:rsidRDefault="009430C2" w:rsidP="004C67FD">
      <w:pPr>
        <w:numPr>
          <w:ilvl w:val="0"/>
          <w:numId w:val="124"/>
        </w:numPr>
      </w:pPr>
      <w:r w:rsidRPr="009430C2">
        <w:rPr>
          <w:rtl/>
        </w:rPr>
        <w:t xml:space="preserve">ככל שהספק יחליף את מנהל הפרויקט מסיבות שאינן כוח עליון וללא אישור </w:t>
      </w:r>
      <w:r w:rsidRPr="009430C2">
        <w:rPr>
          <w:rFonts w:hint="cs"/>
          <w:rtl/>
        </w:rPr>
        <w:t>המ</w:t>
      </w:r>
      <w:r w:rsidR="00C8705F">
        <w:rPr>
          <w:rFonts w:hint="cs"/>
          <w:rtl/>
        </w:rPr>
        <w:t>שרד</w:t>
      </w:r>
      <w:r w:rsidRPr="009430C2">
        <w:rPr>
          <w:rtl/>
        </w:rPr>
        <w:t xml:space="preserve"> מראש, </w:t>
      </w:r>
      <w:r w:rsidRPr="009430C2">
        <w:rPr>
          <w:rFonts w:hint="cs"/>
          <w:rtl/>
        </w:rPr>
        <w:t>י</w:t>
      </w:r>
      <w:r w:rsidRPr="009430C2">
        <w:rPr>
          <w:rtl/>
        </w:rPr>
        <w:t xml:space="preserve">היה </w:t>
      </w:r>
      <w:r w:rsidRPr="009430C2">
        <w:rPr>
          <w:rFonts w:hint="cs"/>
          <w:rtl/>
        </w:rPr>
        <w:t>ה</w:t>
      </w:r>
      <w:r w:rsidR="00C8705F">
        <w:rPr>
          <w:rFonts w:hint="cs"/>
          <w:rtl/>
        </w:rPr>
        <w:t xml:space="preserve">משרד </w:t>
      </w:r>
      <w:r w:rsidRPr="009430C2">
        <w:rPr>
          <w:rtl/>
        </w:rPr>
        <w:t>רשאי ל</w:t>
      </w:r>
      <w:r w:rsidR="00C8705F">
        <w:rPr>
          <w:rFonts w:hint="cs"/>
          <w:rtl/>
        </w:rPr>
        <w:t xml:space="preserve">הטיל על </w:t>
      </w:r>
      <w:r w:rsidRPr="009430C2">
        <w:rPr>
          <w:rtl/>
        </w:rPr>
        <w:t xml:space="preserve">הספק </w:t>
      </w:r>
      <w:r w:rsidR="00C8705F">
        <w:rPr>
          <w:rFonts w:hint="cs"/>
          <w:rtl/>
        </w:rPr>
        <w:t xml:space="preserve">פיצוי מוסכם </w:t>
      </w:r>
      <w:r w:rsidRPr="009430C2">
        <w:rPr>
          <w:rtl/>
        </w:rPr>
        <w:t>בסכום של 100,000 ₪</w:t>
      </w:r>
      <w:r w:rsidR="00B95BB1">
        <w:rPr>
          <w:rFonts w:hint="cs"/>
          <w:rtl/>
        </w:rPr>
        <w:t>.</w:t>
      </w:r>
    </w:p>
    <w:p w14:paraId="59570C08" w14:textId="5CADDC3E" w:rsidR="00C8705F" w:rsidRDefault="00F72FB9" w:rsidP="004C67FD">
      <w:pPr>
        <w:numPr>
          <w:ilvl w:val="0"/>
          <w:numId w:val="124"/>
        </w:numPr>
      </w:pPr>
      <w:r>
        <w:rPr>
          <w:rFonts w:hint="cs"/>
          <w:rtl/>
        </w:rPr>
        <w:t>מובהר כי במקרה כזה יהיה מנהל הפרויקט המחליף</w:t>
      </w:r>
      <w:r w:rsidR="00F23E8A">
        <w:rPr>
          <w:rFonts w:hint="cs"/>
          <w:rtl/>
        </w:rPr>
        <w:t xml:space="preserve"> לפחות</w:t>
      </w:r>
      <w:r>
        <w:rPr>
          <w:rFonts w:hint="cs"/>
          <w:rtl/>
        </w:rPr>
        <w:t xml:space="preserve"> </w:t>
      </w:r>
      <w:r w:rsidR="00F23E8A">
        <w:rPr>
          <w:rFonts w:hint="cs"/>
          <w:rtl/>
        </w:rPr>
        <w:t>בעל אותם</w:t>
      </w:r>
      <w:r>
        <w:rPr>
          <w:rFonts w:hint="cs"/>
          <w:rtl/>
        </w:rPr>
        <w:t xml:space="preserve"> </w:t>
      </w:r>
      <w:r w:rsidR="00F23E8A">
        <w:rPr>
          <w:rFonts w:hint="cs"/>
          <w:rtl/>
        </w:rPr>
        <w:t xml:space="preserve">כישורים וניסיון של </w:t>
      </w:r>
      <w:r>
        <w:rPr>
          <w:rFonts w:hint="cs"/>
          <w:rtl/>
        </w:rPr>
        <w:t>מנהל הפרויקט המוחלף</w:t>
      </w:r>
      <w:r w:rsidR="001975C9">
        <w:rPr>
          <w:rFonts w:hint="cs"/>
          <w:rtl/>
        </w:rPr>
        <w:t>, אחרת יהיה המשרד רשאי להטיל פיצוי נו</w:t>
      </w:r>
      <w:r w:rsidR="00DA18F7">
        <w:rPr>
          <w:rFonts w:hint="cs"/>
          <w:rtl/>
        </w:rPr>
        <w:t>סף בגובה 10,000 ₪</w:t>
      </w:r>
      <w:r w:rsidR="002307C3">
        <w:rPr>
          <w:rFonts w:hint="cs"/>
          <w:rtl/>
        </w:rPr>
        <w:t xml:space="preserve"> לכל חודש </w:t>
      </w:r>
      <w:r w:rsidR="00AA47A2">
        <w:rPr>
          <w:rFonts w:hint="cs"/>
          <w:rtl/>
        </w:rPr>
        <w:t>עד להעמדת מנהל פרויקט זהה בכישוריו ובניסיונו</w:t>
      </w:r>
      <w:r w:rsidR="00B16424">
        <w:rPr>
          <w:rFonts w:hint="cs"/>
          <w:rtl/>
        </w:rPr>
        <w:t xml:space="preserve"> שיאושר ע"י המשרד ו/או המזמין</w:t>
      </w:r>
      <w:r w:rsidR="00DA18F7">
        <w:rPr>
          <w:rFonts w:hint="cs"/>
          <w:rtl/>
        </w:rPr>
        <w:t>.</w:t>
      </w:r>
    </w:p>
    <w:p w14:paraId="570FDC67" w14:textId="3E564A8C" w:rsidR="005C7471" w:rsidRPr="00A07501" w:rsidRDefault="003F6338" w:rsidP="00785883">
      <w:pPr>
        <w:pStyle w:val="3"/>
        <w:numPr>
          <w:ilvl w:val="2"/>
          <w:numId w:val="2"/>
        </w:numPr>
        <w:ind w:left="794" w:hanging="794"/>
        <w:rPr>
          <w:rtl/>
        </w:rPr>
      </w:pPr>
      <w:bookmarkStart w:id="482" w:name="_Toc169698492"/>
      <w:bookmarkStart w:id="483" w:name="_Toc379899266"/>
      <w:bookmarkStart w:id="484" w:name="_Toc449524094"/>
      <w:bookmarkStart w:id="485" w:name="_Toc497894873"/>
      <w:bookmarkStart w:id="486" w:name="_Toc504475962"/>
      <w:bookmarkStart w:id="487" w:name="_Toc66134665"/>
      <w:bookmarkStart w:id="488" w:name="_Toc113438815"/>
      <w:bookmarkStart w:id="489" w:name="_Toc128858513"/>
      <w:r w:rsidRPr="00A07501">
        <w:rPr>
          <w:rFonts w:hint="cs"/>
          <w:rtl/>
        </w:rPr>
        <w:t>מדדי רמת שירות בשלב התפעול והתחזוקה</w:t>
      </w:r>
      <w:bookmarkEnd w:id="482"/>
    </w:p>
    <w:p w14:paraId="5C0DDA01" w14:textId="5C22ED95" w:rsidR="00AC266C" w:rsidRPr="00AC266C" w:rsidRDefault="00AC266C" w:rsidP="00AC266C">
      <w:pPr>
        <w:pStyle w:val="3"/>
        <w:numPr>
          <w:ilvl w:val="3"/>
          <w:numId w:val="2"/>
        </w:numPr>
        <w:ind w:left="817" w:hanging="851"/>
        <w:rPr>
          <w:sz w:val="24"/>
          <w:szCs w:val="24"/>
          <w:u w:val="single"/>
          <w:rtl/>
        </w:rPr>
      </w:pPr>
      <w:bookmarkStart w:id="490" w:name="_Ref163078229"/>
      <w:bookmarkStart w:id="491" w:name="_Toc169698493"/>
      <w:r>
        <w:rPr>
          <w:rFonts w:hint="cs"/>
          <w:sz w:val="24"/>
          <w:szCs w:val="24"/>
          <w:u w:val="single"/>
          <w:rtl/>
        </w:rPr>
        <w:t>כללי</w:t>
      </w:r>
      <w:bookmarkEnd w:id="490"/>
      <w:bookmarkEnd w:id="491"/>
    </w:p>
    <w:p w14:paraId="229C4ED0" w14:textId="0162306F" w:rsidR="00AC266C" w:rsidRDefault="00FC1E83" w:rsidP="00FC1E83">
      <w:r>
        <w:rPr>
          <w:rFonts w:hint="cs"/>
          <w:rtl/>
        </w:rPr>
        <w:t>להלן קווים מנחים לעניין מדדי השירות, אופן מדידתם ו</w:t>
      </w:r>
      <w:r w:rsidR="000F31A5">
        <w:rPr>
          <w:rFonts w:hint="cs"/>
          <w:rtl/>
        </w:rPr>
        <w:t>אופן חישוב הפיצוי המוסכם:</w:t>
      </w:r>
    </w:p>
    <w:p w14:paraId="1A713DE5" w14:textId="77ED990B" w:rsidR="00AC266C" w:rsidRDefault="00AC266C" w:rsidP="004C67FD">
      <w:pPr>
        <w:pStyle w:val="a4"/>
        <w:numPr>
          <w:ilvl w:val="0"/>
          <w:numId w:val="123"/>
        </w:numPr>
      </w:pPr>
      <w:r>
        <w:rPr>
          <w:rFonts w:hint="cs"/>
          <w:rtl/>
        </w:rPr>
        <w:t>מציאת פתרון עוקף ייחשב כפתרון תקלה בתנאי שהפתרון העוקף נותן מענה</w:t>
      </w:r>
      <w:r w:rsidR="000F31A5">
        <w:rPr>
          <w:rFonts w:hint="cs"/>
          <w:rtl/>
        </w:rPr>
        <w:t xml:space="preserve"> מלא</w:t>
      </w:r>
      <w:r>
        <w:rPr>
          <w:rFonts w:hint="cs"/>
          <w:rtl/>
        </w:rPr>
        <w:t xml:space="preserve"> לאי העמידה במדד.</w:t>
      </w:r>
    </w:p>
    <w:p w14:paraId="05603264" w14:textId="68596036" w:rsidR="00AC266C" w:rsidRDefault="00AC266C" w:rsidP="004C67FD">
      <w:pPr>
        <w:pStyle w:val="a4"/>
        <w:numPr>
          <w:ilvl w:val="0"/>
          <w:numId w:val="123"/>
        </w:numPr>
      </w:pPr>
      <w:r>
        <w:rPr>
          <w:rFonts w:hint="cs"/>
          <w:rtl/>
        </w:rPr>
        <w:t xml:space="preserve">מדידת זמני הטיפול לעמידה במדדי ה </w:t>
      </w:r>
      <w:r>
        <w:rPr>
          <w:rFonts w:hint="cs"/>
        </w:rPr>
        <w:t>SLA</w:t>
      </w:r>
      <w:r>
        <w:rPr>
          <w:rFonts w:hint="cs"/>
          <w:rtl/>
        </w:rPr>
        <w:t xml:space="preserve"> היא מדידה רציפה שאינה מתחשבת בזמני אי עבודה</w:t>
      </w:r>
      <w:r w:rsidR="001A1E73">
        <w:rPr>
          <w:rFonts w:hint="cs"/>
          <w:rtl/>
        </w:rPr>
        <w:t>, הן אם המדד הוגדר בשעות והן אם המדד הוגדר בימים.</w:t>
      </w:r>
    </w:p>
    <w:p w14:paraId="5679E2A5" w14:textId="244A7EC3" w:rsidR="00AC266C" w:rsidRDefault="00AC266C" w:rsidP="004C67FD">
      <w:pPr>
        <w:pStyle w:val="a4"/>
        <w:numPr>
          <w:ilvl w:val="0"/>
          <w:numId w:val="123"/>
        </w:numPr>
      </w:pPr>
      <w:r>
        <w:rPr>
          <w:rFonts w:hint="cs"/>
          <w:rtl/>
        </w:rPr>
        <w:t xml:space="preserve">מדידת רמת שירות למדדי התפעול הפנסיוני תתבצע </w:t>
      </w:r>
      <w:proofErr w:type="spellStart"/>
      <w:r>
        <w:rPr>
          <w:rFonts w:hint="cs"/>
          <w:rtl/>
        </w:rPr>
        <w:t>מהדשבורד</w:t>
      </w:r>
      <w:proofErr w:type="spellEnd"/>
      <w:r>
        <w:rPr>
          <w:rFonts w:hint="cs"/>
          <w:rtl/>
        </w:rPr>
        <w:t xml:space="preserve"> שיוקם בשולחן העבודה של </w:t>
      </w:r>
      <w:r w:rsidR="00EC1DBD">
        <w:rPr>
          <w:rFonts w:hint="cs"/>
          <w:rtl/>
        </w:rPr>
        <w:t>הגורמים הרלוונטיים במטה</w:t>
      </w:r>
      <w:r>
        <w:rPr>
          <w:rFonts w:hint="cs"/>
          <w:rtl/>
        </w:rPr>
        <w:t xml:space="preserve">. ככל שלא יוקם </w:t>
      </w:r>
      <w:proofErr w:type="spellStart"/>
      <w:r>
        <w:rPr>
          <w:rFonts w:hint="cs"/>
          <w:rtl/>
        </w:rPr>
        <w:t>דשבורד</w:t>
      </w:r>
      <w:proofErr w:type="spellEnd"/>
      <w:r>
        <w:rPr>
          <w:rFonts w:hint="cs"/>
          <w:rtl/>
        </w:rPr>
        <w:t>, ו/או הנתון לא יהיה זמין, יושת הפיצוי המירבי</w:t>
      </w:r>
      <w:r w:rsidR="00903814">
        <w:rPr>
          <w:rFonts w:hint="cs"/>
          <w:rtl/>
        </w:rPr>
        <w:t xml:space="preserve"> עד הקמתו</w:t>
      </w:r>
      <w:r>
        <w:rPr>
          <w:rFonts w:hint="cs"/>
          <w:rtl/>
        </w:rPr>
        <w:t>.</w:t>
      </w:r>
    </w:p>
    <w:p w14:paraId="56DA81DB" w14:textId="02972724" w:rsidR="000F31A5" w:rsidRPr="003F6338" w:rsidRDefault="001A1E73" w:rsidP="004C67FD">
      <w:pPr>
        <w:pStyle w:val="a4"/>
        <w:numPr>
          <w:ilvl w:val="0"/>
          <w:numId w:val="123"/>
        </w:numPr>
      </w:pPr>
      <w:r>
        <w:rPr>
          <w:rFonts w:hint="cs"/>
          <w:rtl/>
        </w:rPr>
        <w:t>בסעיף</w:t>
      </w:r>
      <w:r w:rsidR="00B068DD">
        <w:rPr>
          <w:rFonts w:hint="cs"/>
          <w:rtl/>
        </w:rPr>
        <w:t xml:space="preserve"> </w:t>
      </w:r>
      <w:r w:rsidR="002B5B6E">
        <w:rPr>
          <w:rtl/>
        </w:rPr>
        <w:fldChar w:fldCharType="begin"/>
      </w:r>
      <w:r w:rsidR="002B5B6E">
        <w:rPr>
          <w:rtl/>
        </w:rPr>
        <w:instrText xml:space="preserve"> </w:instrText>
      </w:r>
      <w:r w:rsidR="002B5B6E">
        <w:rPr>
          <w:rFonts w:hint="cs"/>
        </w:rPr>
        <w:instrText>REF</w:instrText>
      </w:r>
      <w:r w:rsidR="002B5B6E">
        <w:rPr>
          <w:rFonts w:hint="cs"/>
          <w:rtl/>
        </w:rPr>
        <w:instrText xml:space="preserve"> _</w:instrText>
      </w:r>
      <w:r w:rsidR="002B5B6E">
        <w:rPr>
          <w:rFonts w:hint="cs"/>
        </w:rPr>
        <w:instrText>Ref167107193 \r \h</w:instrText>
      </w:r>
      <w:r w:rsidR="002B5B6E">
        <w:rPr>
          <w:rtl/>
        </w:rPr>
        <w:instrText xml:space="preserve"> </w:instrText>
      </w:r>
      <w:r w:rsidR="002B5B6E">
        <w:rPr>
          <w:rtl/>
        </w:rPr>
      </w:r>
      <w:r w:rsidR="002B5B6E">
        <w:rPr>
          <w:rtl/>
        </w:rPr>
        <w:fldChar w:fldCharType="separate"/>
      </w:r>
      <w:r w:rsidR="00B17262">
        <w:rPr>
          <w:rtl/>
        </w:rPr>
        <w:t>‏6.6.2.8</w:t>
      </w:r>
      <w:r w:rsidR="002B5B6E">
        <w:rPr>
          <w:rtl/>
        </w:rPr>
        <w:fldChar w:fldCharType="end"/>
      </w:r>
      <w:r w:rsidR="00011AEF">
        <w:rPr>
          <w:rFonts w:hint="cs"/>
          <w:rtl/>
        </w:rPr>
        <w:t xml:space="preserve"> </w:t>
      </w:r>
      <w:r w:rsidR="00B068DD">
        <w:rPr>
          <w:rFonts w:hint="cs"/>
          <w:rtl/>
        </w:rPr>
        <w:t>להלן</w:t>
      </w:r>
      <w:r>
        <w:rPr>
          <w:rFonts w:hint="cs"/>
          <w:rtl/>
        </w:rPr>
        <w:t xml:space="preserve"> מוגדר מנגנון ערעור על </w:t>
      </w:r>
      <w:r w:rsidR="000967C2">
        <w:rPr>
          <w:rFonts w:hint="cs"/>
          <w:rtl/>
        </w:rPr>
        <w:t xml:space="preserve">החלטת המשרד בדבר הטלת פיצוי מוסכם. מנגנון זה נועד אך ורק למקרים בהם הספק </w:t>
      </w:r>
      <w:r w:rsidR="00520012">
        <w:rPr>
          <w:rFonts w:hint="cs"/>
          <w:rtl/>
        </w:rPr>
        <w:t>חושב כי הטלת הפיצוי אינה מוצדקת והשימוש בו יהיה במשורה</w:t>
      </w:r>
      <w:r w:rsidR="00CB5894">
        <w:rPr>
          <w:rFonts w:hint="cs"/>
          <w:rtl/>
        </w:rPr>
        <w:t>.</w:t>
      </w:r>
    </w:p>
    <w:p w14:paraId="4BDBB7B5" w14:textId="03934B4C" w:rsidR="00ED787F" w:rsidRDefault="00535CF3" w:rsidP="00B969E0">
      <w:pPr>
        <w:pStyle w:val="3"/>
        <w:numPr>
          <w:ilvl w:val="3"/>
          <w:numId w:val="2"/>
        </w:numPr>
        <w:ind w:left="817" w:hanging="851"/>
        <w:rPr>
          <w:sz w:val="24"/>
          <w:szCs w:val="24"/>
          <w:u w:val="single"/>
          <w:rtl/>
        </w:rPr>
      </w:pPr>
      <w:bookmarkStart w:id="492" w:name="_Toc169698494"/>
      <w:bookmarkStart w:id="493" w:name="_Ref172041048"/>
      <w:r>
        <w:rPr>
          <w:rFonts w:hint="cs"/>
          <w:sz w:val="24"/>
          <w:szCs w:val="24"/>
          <w:u w:val="single"/>
          <w:rtl/>
        </w:rPr>
        <w:t>מדדי רמת שירות באירועים חריגים</w:t>
      </w:r>
      <w:bookmarkEnd w:id="492"/>
      <w:bookmarkEnd w:id="493"/>
    </w:p>
    <w:p w14:paraId="1C1DE088" w14:textId="2202AB9D" w:rsidR="00BA260F" w:rsidRDefault="00BA260F" w:rsidP="004C67FD">
      <w:pPr>
        <w:pStyle w:val="a4"/>
        <w:numPr>
          <w:ilvl w:val="0"/>
          <w:numId w:val="125"/>
        </w:numPr>
        <w:rPr>
          <w:rtl/>
        </w:rPr>
      </w:pPr>
      <w:r>
        <w:rPr>
          <w:rFonts w:hint="cs"/>
          <w:rtl/>
        </w:rPr>
        <w:t>אירועים חריגים</w:t>
      </w:r>
      <w:r w:rsidR="00DF39F3">
        <w:rPr>
          <w:rFonts w:hint="cs"/>
          <w:rtl/>
        </w:rPr>
        <w:t xml:space="preserve"> במערכת הם</w:t>
      </w:r>
      <w:r w:rsidR="002603C2">
        <w:rPr>
          <w:rFonts w:hint="cs"/>
          <w:rtl/>
        </w:rPr>
        <w:t xml:space="preserve"> אירועים המשפיעים </w:t>
      </w:r>
      <w:r w:rsidR="00B953DC">
        <w:rPr>
          <w:rFonts w:hint="cs"/>
          <w:rtl/>
        </w:rPr>
        <w:t>בצורה ישירה על כלל עובדי ההוראה או על עבודת חשבי השכר בסגירת חודש.</w:t>
      </w:r>
    </w:p>
    <w:p w14:paraId="47F4FF68" w14:textId="6F6D701D" w:rsidR="00473831" w:rsidRDefault="00473831" w:rsidP="004C67FD">
      <w:pPr>
        <w:pStyle w:val="a4"/>
        <w:numPr>
          <w:ilvl w:val="0"/>
          <w:numId w:val="125"/>
        </w:numPr>
      </w:pPr>
      <w:r>
        <w:rPr>
          <w:rFonts w:hint="cs"/>
          <w:rtl/>
        </w:rPr>
        <w:t>ב</w:t>
      </w:r>
      <w:r w:rsidR="00B953DC">
        <w:rPr>
          <w:rFonts w:hint="cs"/>
          <w:rtl/>
        </w:rPr>
        <w:t>אירועי</w:t>
      </w:r>
      <w:r>
        <w:rPr>
          <w:rFonts w:hint="cs"/>
          <w:rtl/>
        </w:rPr>
        <w:t>ם אלה לא יתקבל פתרון עוקף, אלא אם הפתרון העוקף משחזר במדויק את המצב שהיה אמור להיות ללא התקלה.</w:t>
      </w:r>
    </w:p>
    <w:p w14:paraId="356F9A4C" w14:textId="37E513AA" w:rsidR="00D54791" w:rsidRDefault="00D54791" w:rsidP="004C67FD">
      <w:pPr>
        <w:pStyle w:val="a4"/>
        <w:numPr>
          <w:ilvl w:val="0"/>
          <w:numId w:val="125"/>
        </w:numPr>
      </w:pPr>
      <w:r>
        <w:rPr>
          <w:rFonts w:hint="cs"/>
          <w:rtl/>
        </w:rPr>
        <w:t>אירועים אלה אינם מתייחסים לפתיחת שנה, עבור תקופה זו ישנם מדדים נפרדים.</w:t>
      </w:r>
    </w:p>
    <w:tbl>
      <w:tblPr>
        <w:tblStyle w:val="aa"/>
        <w:bidiVisual/>
        <w:tblW w:w="9060" w:type="dxa"/>
        <w:tblInd w:w="343" w:type="dxa"/>
        <w:tblLook w:val="04A0" w:firstRow="1" w:lastRow="0" w:firstColumn="1" w:lastColumn="0" w:noHBand="0" w:noVBand="1"/>
      </w:tblPr>
      <w:tblGrid>
        <w:gridCol w:w="3386"/>
        <w:gridCol w:w="2270"/>
        <w:gridCol w:w="3404"/>
      </w:tblGrid>
      <w:tr w:rsidR="00760144" w:rsidRPr="000A10EF" w14:paraId="1CE96297" w14:textId="77777777" w:rsidTr="002603C2">
        <w:trPr>
          <w:tblHeader/>
        </w:trPr>
        <w:tc>
          <w:tcPr>
            <w:tcW w:w="3386" w:type="dxa"/>
            <w:shd w:val="clear" w:color="auto" w:fill="B4C6E7" w:themeFill="accent1" w:themeFillTint="66"/>
          </w:tcPr>
          <w:p w14:paraId="3C5617EC" w14:textId="77777777" w:rsidR="00760144" w:rsidRPr="000A10EF" w:rsidRDefault="00760144" w:rsidP="007B6F1F">
            <w:pPr>
              <w:spacing w:line="240" w:lineRule="auto"/>
              <w:jc w:val="center"/>
              <w:rPr>
                <w:rFonts w:eastAsia="David"/>
                <w:b/>
                <w:bCs/>
                <w:sz w:val="22"/>
                <w:szCs w:val="22"/>
                <w:rtl/>
              </w:rPr>
            </w:pPr>
            <w:r w:rsidRPr="000A10EF">
              <w:rPr>
                <w:rFonts w:eastAsia="David" w:hint="cs"/>
                <w:b/>
                <w:bCs/>
                <w:sz w:val="22"/>
                <w:szCs w:val="22"/>
                <w:rtl/>
              </w:rPr>
              <w:lastRenderedPageBreak/>
              <w:t>מדד</w:t>
            </w:r>
          </w:p>
          <w:p w14:paraId="4DE08D41" w14:textId="77777777" w:rsidR="00760144" w:rsidRPr="000A10EF" w:rsidRDefault="00760144" w:rsidP="007B6F1F">
            <w:pPr>
              <w:spacing w:line="240" w:lineRule="auto"/>
              <w:jc w:val="center"/>
              <w:rPr>
                <w:rFonts w:eastAsia="David"/>
                <w:b/>
                <w:bCs/>
                <w:sz w:val="22"/>
                <w:szCs w:val="22"/>
                <w:rtl/>
              </w:rPr>
            </w:pPr>
          </w:p>
        </w:tc>
        <w:tc>
          <w:tcPr>
            <w:tcW w:w="2270" w:type="dxa"/>
            <w:shd w:val="clear" w:color="auto" w:fill="B4C6E7" w:themeFill="accent1" w:themeFillTint="66"/>
          </w:tcPr>
          <w:p w14:paraId="6C83CB0D" w14:textId="3CF98DA9" w:rsidR="00760144" w:rsidRPr="000A10EF" w:rsidRDefault="00760144" w:rsidP="007B6F1F">
            <w:pPr>
              <w:spacing w:line="240" w:lineRule="auto"/>
              <w:jc w:val="center"/>
              <w:rPr>
                <w:rFonts w:eastAsia="David"/>
                <w:b/>
                <w:bCs/>
                <w:sz w:val="22"/>
                <w:szCs w:val="22"/>
              </w:rPr>
            </w:pPr>
            <w:r w:rsidRPr="000A10EF">
              <w:rPr>
                <w:rFonts w:eastAsia="David" w:hint="cs"/>
                <w:b/>
                <w:bCs/>
                <w:sz w:val="22"/>
                <w:szCs w:val="22"/>
                <w:rtl/>
              </w:rPr>
              <w:t xml:space="preserve">מדדי רמת שירות </w:t>
            </w:r>
            <w:r w:rsidRPr="000A10EF">
              <w:rPr>
                <w:rFonts w:eastAsia="David"/>
                <w:b/>
                <w:bCs/>
                <w:sz w:val="22"/>
                <w:szCs w:val="22"/>
                <w:rtl/>
              </w:rPr>
              <w:t>-</w:t>
            </w:r>
            <w:r w:rsidRPr="000A10EF">
              <w:rPr>
                <w:rFonts w:eastAsia="David" w:hint="cs"/>
                <w:b/>
                <w:bCs/>
                <w:sz w:val="22"/>
                <w:szCs w:val="22"/>
                <w:rtl/>
              </w:rPr>
              <w:t xml:space="preserve"> </w:t>
            </w:r>
            <w:r w:rsidRPr="000A10EF">
              <w:rPr>
                <w:rFonts w:eastAsia="David" w:hint="cs"/>
                <w:b/>
                <w:bCs/>
                <w:sz w:val="22"/>
                <w:szCs w:val="22"/>
              </w:rPr>
              <w:t>SLA</w:t>
            </w:r>
          </w:p>
        </w:tc>
        <w:tc>
          <w:tcPr>
            <w:tcW w:w="3404" w:type="dxa"/>
            <w:shd w:val="clear" w:color="auto" w:fill="B4C6E7" w:themeFill="accent1" w:themeFillTint="66"/>
          </w:tcPr>
          <w:p w14:paraId="1711B214" w14:textId="77777777" w:rsidR="00760144" w:rsidRPr="000A10EF" w:rsidRDefault="00760144" w:rsidP="007B6F1F">
            <w:pPr>
              <w:spacing w:line="240" w:lineRule="auto"/>
              <w:jc w:val="center"/>
              <w:rPr>
                <w:rFonts w:eastAsia="David"/>
                <w:b/>
                <w:bCs/>
                <w:sz w:val="22"/>
                <w:szCs w:val="22"/>
                <w:rtl/>
              </w:rPr>
            </w:pPr>
            <w:r w:rsidRPr="000A10EF">
              <w:rPr>
                <w:rFonts w:eastAsia="David"/>
                <w:b/>
                <w:bCs/>
                <w:sz w:val="22"/>
                <w:szCs w:val="22"/>
                <w:rtl/>
              </w:rPr>
              <w:t>פיצוי מוסכם</w:t>
            </w:r>
          </w:p>
        </w:tc>
      </w:tr>
      <w:tr w:rsidR="00760144" w:rsidRPr="000A10EF" w14:paraId="57CEBB9B" w14:textId="77777777" w:rsidTr="002603C2">
        <w:tc>
          <w:tcPr>
            <w:tcW w:w="3386" w:type="dxa"/>
          </w:tcPr>
          <w:p w14:paraId="4077EC9C" w14:textId="15F568F9" w:rsidR="00760144" w:rsidRPr="000A10EF" w:rsidRDefault="00760144" w:rsidP="001B1713">
            <w:pPr>
              <w:spacing w:line="276" w:lineRule="auto"/>
              <w:jc w:val="left"/>
              <w:rPr>
                <w:sz w:val="22"/>
                <w:szCs w:val="22"/>
                <w:rtl/>
              </w:rPr>
            </w:pPr>
            <w:bookmarkStart w:id="494" w:name="_Hlk172633002"/>
            <w:r w:rsidRPr="001B1713">
              <w:rPr>
                <w:rFonts w:hint="cs"/>
                <w:sz w:val="22"/>
                <w:szCs w:val="22"/>
                <w:rtl/>
              </w:rPr>
              <w:t>אי העברת מס"ב במועד שיאפשר העברת שכר לעובדים בתאריך הקובע</w:t>
            </w:r>
            <w:bookmarkEnd w:id="494"/>
          </w:p>
        </w:tc>
        <w:tc>
          <w:tcPr>
            <w:tcW w:w="2270" w:type="dxa"/>
          </w:tcPr>
          <w:p w14:paraId="110AEB21" w14:textId="02C8CA23" w:rsidR="00760144" w:rsidRPr="000A10EF" w:rsidRDefault="00760144" w:rsidP="007B6F1F">
            <w:pPr>
              <w:spacing w:line="276" w:lineRule="auto"/>
              <w:jc w:val="left"/>
              <w:rPr>
                <w:rFonts w:eastAsia="David"/>
                <w:sz w:val="22"/>
                <w:szCs w:val="22"/>
                <w:rtl/>
              </w:rPr>
            </w:pPr>
            <w:r>
              <w:rPr>
                <w:rFonts w:eastAsia="David" w:hint="cs"/>
                <w:sz w:val="22"/>
                <w:szCs w:val="22"/>
                <w:rtl/>
              </w:rPr>
              <w:t>העברת מס"ב ביום העסקים הבא</w:t>
            </w:r>
          </w:p>
        </w:tc>
        <w:tc>
          <w:tcPr>
            <w:tcW w:w="3404" w:type="dxa"/>
          </w:tcPr>
          <w:p w14:paraId="63483BF5" w14:textId="28CEA9D3" w:rsidR="00760144" w:rsidRDefault="00760144" w:rsidP="007B6F1F">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Pr>
                <w:rFonts w:eastAsia="David" w:hint="cs"/>
                <w:sz w:val="22"/>
                <w:szCs w:val="22"/>
                <w:rtl/>
              </w:rPr>
              <w:t>350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w:t>
            </w:r>
            <w:r>
              <w:rPr>
                <w:rFonts w:eastAsia="David" w:hint="cs"/>
                <w:sz w:val="22"/>
                <w:szCs w:val="22"/>
                <w:rtl/>
              </w:rPr>
              <w:t>לאירוע</w:t>
            </w:r>
          </w:p>
          <w:p w14:paraId="6AEB1698" w14:textId="6BFF6499" w:rsidR="00760144" w:rsidRPr="00760144" w:rsidRDefault="00760144" w:rsidP="007B6F1F">
            <w:pPr>
              <w:spacing w:line="276" w:lineRule="auto"/>
              <w:jc w:val="left"/>
              <w:rPr>
                <w:sz w:val="22"/>
                <w:szCs w:val="22"/>
                <w:rtl/>
              </w:rPr>
            </w:pPr>
            <w:r w:rsidRPr="00760144">
              <w:rPr>
                <w:rFonts w:hint="cs"/>
                <w:sz w:val="22"/>
                <w:szCs w:val="22"/>
                <w:rtl/>
              </w:rPr>
              <w:t>50,000 לכל יום נוסף</w:t>
            </w:r>
          </w:p>
        </w:tc>
      </w:tr>
      <w:tr w:rsidR="00760144" w:rsidRPr="000A10EF" w14:paraId="64644365" w14:textId="77777777" w:rsidTr="002603C2">
        <w:tc>
          <w:tcPr>
            <w:tcW w:w="3386" w:type="dxa"/>
          </w:tcPr>
          <w:p w14:paraId="310002D9" w14:textId="3FC33127" w:rsidR="00760144" w:rsidRPr="000A10EF" w:rsidRDefault="00727A03" w:rsidP="00727A03">
            <w:pPr>
              <w:spacing w:line="276" w:lineRule="auto"/>
              <w:jc w:val="left"/>
              <w:rPr>
                <w:rFonts w:eastAsia="David"/>
                <w:sz w:val="22"/>
                <w:szCs w:val="22"/>
                <w:rtl/>
              </w:rPr>
            </w:pPr>
            <w:r w:rsidRPr="00727A03">
              <w:rPr>
                <w:rFonts w:eastAsia="David" w:hint="cs"/>
                <w:sz w:val="22"/>
                <w:szCs w:val="22"/>
                <w:rtl/>
              </w:rPr>
              <w:t>אי העברת ממשק אחיד במועד</w:t>
            </w:r>
          </w:p>
        </w:tc>
        <w:tc>
          <w:tcPr>
            <w:tcW w:w="2270" w:type="dxa"/>
          </w:tcPr>
          <w:p w14:paraId="12773822" w14:textId="3E418168" w:rsidR="00760144" w:rsidRPr="000A10EF" w:rsidRDefault="00727A03" w:rsidP="007B6F1F">
            <w:pPr>
              <w:spacing w:line="276" w:lineRule="auto"/>
              <w:jc w:val="left"/>
              <w:rPr>
                <w:rFonts w:eastAsia="David"/>
                <w:sz w:val="22"/>
                <w:szCs w:val="22"/>
                <w:rtl/>
              </w:rPr>
            </w:pPr>
            <w:r>
              <w:rPr>
                <w:rFonts w:eastAsia="David" w:hint="cs"/>
                <w:sz w:val="22"/>
                <w:szCs w:val="22"/>
                <w:rtl/>
              </w:rPr>
              <w:t xml:space="preserve">העברת ממשק ביום העסקים הבא תוך </w:t>
            </w:r>
            <w:r w:rsidR="00176960">
              <w:rPr>
                <w:rFonts w:eastAsia="David" w:hint="cs"/>
                <w:sz w:val="22"/>
                <w:szCs w:val="22"/>
                <w:rtl/>
              </w:rPr>
              <w:t>שמירה על יום הערך המקורי של ההעברה</w:t>
            </w:r>
          </w:p>
        </w:tc>
        <w:tc>
          <w:tcPr>
            <w:tcW w:w="3404" w:type="dxa"/>
          </w:tcPr>
          <w:p w14:paraId="3A6908C9" w14:textId="77777777" w:rsidR="00176960" w:rsidRDefault="00176960" w:rsidP="00176960">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Pr>
                <w:rFonts w:eastAsia="David" w:hint="cs"/>
                <w:sz w:val="22"/>
                <w:szCs w:val="22"/>
                <w:rtl/>
              </w:rPr>
              <w:t>350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w:t>
            </w:r>
            <w:r>
              <w:rPr>
                <w:rFonts w:eastAsia="David" w:hint="cs"/>
                <w:sz w:val="22"/>
                <w:szCs w:val="22"/>
                <w:rtl/>
              </w:rPr>
              <w:t>לאירוע</w:t>
            </w:r>
          </w:p>
          <w:p w14:paraId="02B13C55" w14:textId="720E3D42" w:rsidR="00760144" w:rsidRPr="000A10EF" w:rsidRDefault="00176960" w:rsidP="00176960">
            <w:pPr>
              <w:spacing w:line="276" w:lineRule="auto"/>
              <w:jc w:val="left"/>
              <w:rPr>
                <w:rFonts w:eastAsia="David"/>
                <w:sz w:val="22"/>
                <w:szCs w:val="22"/>
                <w:rtl/>
              </w:rPr>
            </w:pPr>
            <w:r w:rsidRPr="00760144">
              <w:rPr>
                <w:rFonts w:hint="cs"/>
                <w:sz w:val="22"/>
                <w:szCs w:val="22"/>
                <w:rtl/>
              </w:rPr>
              <w:t>50,000 לכל יום נוסף</w:t>
            </w:r>
          </w:p>
        </w:tc>
      </w:tr>
      <w:tr w:rsidR="00E21526" w:rsidRPr="000A10EF" w14:paraId="48138F1F" w14:textId="77777777" w:rsidTr="002603C2">
        <w:tc>
          <w:tcPr>
            <w:tcW w:w="3386" w:type="dxa"/>
          </w:tcPr>
          <w:p w14:paraId="757A7493" w14:textId="2750FBF2" w:rsidR="00E21526" w:rsidRPr="000A10EF" w:rsidRDefault="00E21526" w:rsidP="00E21526">
            <w:pPr>
              <w:spacing w:line="276" w:lineRule="auto"/>
              <w:jc w:val="left"/>
              <w:rPr>
                <w:sz w:val="22"/>
                <w:szCs w:val="22"/>
                <w:rtl/>
              </w:rPr>
            </w:pPr>
            <w:r w:rsidRPr="00E21526">
              <w:rPr>
                <w:rFonts w:hint="cs"/>
                <w:sz w:val="22"/>
                <w:szCs w:val="22"/>
                <w:rtl/>
              </w:rPr>
              <w:t>חוסר יכולת לבצע עיבוד שכר במועד שנקבע</w:t>
            </w:r>
          </w:p>
        </w:tc>
        <w:tc>
          <w:tcPr>
            <w:tcW w:w="2270" w:type="dxa"/>
          </w:tcPr>
          <w:p w14:paraId="634DBC3A" w14:textId="68DE4D33" w:rsidR="00E21526" w:rsidRPr="000A10EF" w:rsidRDefault="00E21526" w:rsidP="00E21526">
            <w:pPr>
              <w:spacing w:line="276" w:lineRule="auto"/>
              <w:jc w:val="left"/>
              <w:rPr>
                <w:sz w:val="22"/>
                <w:szCs w:val="22"/>
                <w:rtl/>
              </w:rPr>
            </w:pPr>
            <w:r>
              <w:rPr>
                <w:rFonts w:eastAsia="David" w:hint="cs"/>
                <w:sz w:val="22"/>
                <w:szCs w:val="22"/>
                <w:rtl/>
              </w:rPr>
              <w:t>תיקון עד יום העסקים הבא</w:t>
            </w:r>
          </w:p>
        </w:tc>
        <w:tc>
          <w:tcPr>
            <w:tcW w:w="3404" w:type="dxa"/>
          </w:tcPr>
          <w:p w14:paraId="40EB46FD" w14:textId="77777777" w:rsidR="00E21526" w:rsidRDefault="00E21526" w:rsidP="00E21526">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Pr>
                <w:rFonts w:eastAsia="David" w:hint="cs"/>
                <w:sz w:val="22"/>
                <w:szCs w:val="22"/>
                <w:rtl/>
              </w:rPr>
              <w:t>350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w:t>
            </w:r>
            <w:r>
              <w:rPr>
                <w:rFonts w:eastAsia="David" w:hint="cs"/>
                <w:sz w:val="22"/>
                <w:szCs w:val="22"/>
                <w:rtl/>
              </w:rPr>
              <w:t>לאירוע</w:t>
            </w:r>
          </w:p>
          <w:p w14:paraId="383AEFF0" w14:textId="33449903" w:rsidR="00E21526" w:rsidRPr="000A10EF" w:rsidRDefault="00E21526" w:rsidP="00E21526">
            <w:pPr>
              <w:spacing w:line="276" w:lineRule="auto"/>
              <w:jc w:val="left"/>
              <w:rPr>
                <w:sz w:val="22"/>
                <w:szCs w:val="22"/>
                <w:u w:val="single"/>
                <w:rtl/>
              </w:rPr>
            </w:pPr>
            <w:r w:rsidRPr="00760144">
              <w:rPr>
                <w:rFonts w:hint="cs"/>
                <w:sz w:val="22"/>
                <w:szCs w:val="22"/>
                <w:rtl/>
              </w:rPr>
              <w:t>50,000 לכל יום נוסף</w:t>
            </w:r>
          </w:p>
        </w:tc>
      </w:tr>
      <w:tr w:rsidR="00E21526" w:rsidRPr="000A10EF" w14:paraId="26FB633C" w14:textId="77777777" w:rsidTr="002603C2">
        <w:tc>
          <w:tcPr>
            <w:tcW w:w="3386" w:type="dxa"/>
          </w:tcPr>
          <w:p w14:paraId="3166764C" w14:textId="0FF807CF" w:rsidR="00E21526" w:rsidRPr="000A10EF" w:rsidRDefault="002E501E" w:rsidP="00244978">
            <w:pPr>
              <w:spacing w:line="276" w:lineRule="auto"/>
              <w:jc w:val="left"/>
              <w:rPr>
                <w:sz w:val="22"/>
                <w:szCs w:val="22"/>
                <w:rtl/>
              </w:rPr>
            </w:pPr>
            <w:r>
              <w:rPr>
                <w:rFonts w:hint="cs"/>
                <w:sz w:val="22"/>
                <w:szCs w:val="22"/>
                <w:rtl/>
              </w:rPr>
              <w:t>השבתת יכולת ביצוע</w:t>
            </w:r>
            <w:r w:rsidR="00244978" w:rsidRPr="00244978">
              <w:rPr>
                <w:rFonts w:hint="cs"/>
                <w:sz w:val="22"/>
                <w:szCs w:val="22"/>
                <w:rtl/>
              </w:rPr>
              <w:t xml:space="preserve"> מדגמים/</w:t>
            </w:r>
            <w:r w:rsidR="00244978">
              <w:rPr>
                <w:rFonts w:hint="cs"/>
                <w:sz w:val="22"/>
                <w:szCs w:val="22"/>
                <w:rtl/>
              </w:rPr>
              <w:t xml:space="preserve"> </w:t>
            </w:r>
            <w:r w:rsidR="00244978" w:rsidRPr="00244978">
              <w:rPr>
                <w:rFonts w:hint="cs"/>
                <w:sz w:val="22"/>
                <w:szCs w:val="22"/>
                <w:rtl/>
              </w:rPr>
              <w:t xml:space="preserve">סימולציות </w:t>
            </w:r>
            <w:r w:rsidR="00244978">
              <w:rPr>
                <w:rFonts w:hint="cs"/>
                <w:sz w:val="22"/>
                <w:szCs w:val="22"/>
                <w:rtl/>
              </w:rPr>
              <w:t xml:space="preserve">במהלך </w:t>
            </w:r>
            <w:r w:rsidR="00244978" w:rsidRPr="00244978">
              <w:rPr>
                <w:rFonts w:hint="cs"/>
                <w:sz w:val="22"/>
                <w:szCs w:val="22"/>
                <w:rtl/>
              </w:rPr>
              <w:t>השבוע שלפני סגירת שכר</w:t>
            </w:r>
            <w:r w:rsidR="00244978">
              <w:rPr>
                <w:rFonts w:hint="cs"/>
                <w:sz w:val="22"/>
                <w:szCs w:val="22"/>
                <w:rtl/>
              </w:rPr>
              <w:t xml:space="preserve"> </w:t>
            </w:r>
            <w:r>
              <w:rPr>
                <w:rFonts w:hint="cs"/>
                <w:sz w:val="22"/>
                <w:szCs w:val="22"/>
                <w:rtl/>
              </w:rPr>
              <w:t xml:space="preserve">למשך </w:t>
            </w:r>
            <w:r w:rsidR="000D6145">
              <w:rPr>
                <w:rFonts w:hint="cs"/>
                <w:sz w:val="22"/>
                <w:szCs w:val="22"/>
                <w:rtl/>
              </w:rPr>
              <w:t xml:space="preserve">זמן </w:t>
            </w:r>
            <w:r>
              <w:rPr>
                <w:rFonts w:hint="cs"/>
                <w:sz w:val="22"/>
                <w:szCs w:val="22"/>
                <w:rtl/>
              </w:rPr>
              <w:t>העולה על 4 שעות רצוף</w:t>
            </w:r>
          </w:p>
        </w:tc>
        <w:tc>
          <w:tcPr>
            <w:tcW w:w="2270" w:type="dxa"/>
          </w:tcPr>
          <w:p w14:paraId="530951D6" w14:textId="6717AB7A" w:rsidR="00E21526" w:rsidRPr="00E21526" w:rsidRDefault="005E6DEB" w:rsidP="00E21526">
            <w:pPr>
              <w:spacing w:line="276" w:lineRule="auto"/>
              <w:jc w:val="left"/>
              <w:rPr>
                <w:sz w:val="22"/>
                <w:szCs w:val="22"/>
                <w:rtl/>
              </w:rPr>
            </w:pPr>
            <w:r>
              <w:rPr>
                <w:rFonts w:hint="cs"/>
                <w:sz w:val="22"/>
                <w:szCs w:val="22"/>
                <w:rtl/>
              </w:rPr>
              <w:t xml:space="preserve">תיקון בתוך </w:t>
            </w:r>
            <w:r w:rsidR="00577A2D">
              <w:rPr>
                <w:rFonts w:hint="cs"/>
                <w:sz w:val="22"/>
                <w:szCs w:val="22"/>
                <w:rtl/>
              </w:rPr>
              <w:t>2</w:t>
            </w:r>
            <w:r>
              <w:rPr>
                <w:rFonts w:hint="cs"/>
                <w:sz w:val="22"/>
                <w:szCs w:val="22"/>
                <w:rtl/>
              </w:rPr>
              <w:t xml:space="preserve"> שעות</w:t>
            </w:r>
          </w:p>
        </w:tc>
        <w:tc>
          <w:tcPr>
            <w:tcW w:w="3404" w:type="dxa"/>
          </w:tcPr>
          <w:p w14:paraId="04B6134C" w14:textId="674BECDF" w:rsidR="005E6DEB" w:rsidRDefault="005E6DEB" w:rsidP="005E6DEB">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sidR="00055739">
              <w:rPr>
                <w:rFonts w:eastAsia="David" w:hint="cs"/>
                <w:sz w:val="22"/>
                <w:szCs w:val="22"/>
                <w:rtl/>
              </w:rPr>
              <w:t>10</w:t>
            </w:r>
            <w:r>
              <w:rPr>
                <w:rFonts w:eastAsia="David" w:hint="cs"/>
                <w:sz w:val="22"/>
                <w:szCs w:val="22"/>
                <w:rtl/>
              </w:rPr>
              <w:t>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w:t>
            </w:r>
            <w:r>
              <w:rPr>
                <w:rFonts w:eastAsia="David" w:hint="cs"/>
                <w:sz w:val="22"/>
                <w:szCs w:val="22"/>
                <w:rtl/>
              </w:rPr>
              <w:t>לאירוע</w:t>
            </w:r>
          </w:p>
          <w:p w14:paraId="27955570" w14:textId="121A5132" w:rsidR="00E21526" w:rsidRPr="000A10EF" w:rsidRDefault="005E6DEB" w:rsidP="005E6DEB">
            <w:pPr>
              <w:spacing w:line="276" w:lineRule="auto"/>
              <w:jc w:val="left"/>
              <w:rPr>
                <w:sz w:val="22"/>
                <w:szCs w:val="22"/>
                <w:u w:val="single"/>
                <w:rtl/>
              </w:rPr>
            </w:pPr>
            <w:r w:rsidRPr="00760144">
              <w:rPr>
                <w:rFonts w:hint="cs"/>
                <w:sz w:val="22"/>
                <w:szCs w:val="22"/>
                <w:rtl/>
              </w:rPr>
              <w:t>50,000 לכל יום נוסף</w:t>
            </w:r>
          </w:p>
        </w:tc>
      </w:tr>
      <w:tr w:rsidR="00E21526" w:rsidRPr="000A10EF" w14:paraId="2D447EC6" w14:textId="77777777" w:rsidTr="002603C2">
        <w:tc>
          <w:tcPr>
            <w:tcW w:w="3386" w:type="dxa"/>
          </w:tcPr>
          <w:p w14:paraId="151ABB75" w14:textId="08007FAC" w:rsidR="00E21526" w:rsidRPr="001C1AC3" w:rsidRDefault="001C1AC3" w:rsidP="001C1AC3">
            <w:pPr>
              <w:spacing w:line="276" w:lineRule="auto"/>
              <w:jc w:val="left"/>
              <w:rPr>
                <w:sz w:val="22"/>
                <w:szCs w:val="22"/>
                <w:rtl/>
              </w:rPr>
            </w:pPr>
            <w:r>
              <w:rPr>
                <w:rFonts w:hint="cs"/>
                <w:sz w:val="22"/>
                <w:szCs w:val="22"/>
                <w:rtl/>
              </w:rPr>
              <w:t>אי יכולת לצפות בתלוש המקוון (פורטל או אפליקציה</w:t>
            </w:r>
            <w:r w:rsidRPr="001C1AC3">
              <w:rPr>
                <w:rFonts w:hint="cs"/>
                <w:sz w:val="22"/>
                <w:szCs w:val="22"/>
                <w:rtl/>
              </w:rPr>
              <w:t xml:space="preserve"> ביום פרסום התלושים ועד שבוע לאחר מכן</w:t>
            </w:r>
          </w:p>
        </w:tc>
        <w:tc>
          <w:tcPr>
            <w:tcW w:w="2270" w:type="dxa"/>
          </w:tcPr>
          <w:p w14:paraId="7163384E" w14:textId="162E94CC" w:rsidR="00E21526" w:rsidRPr="000A10EF" w:rsidRDefault="001C1AC3" w:rsidP="00E21526">
            <w:pPr>
              <w:spacing w:line="276" w:lineRule="auto"/>
              <w:jc w:val="left"/>
              <w:rPr>
                <w:sz w:val="22"/>
                <w:szCs w:val="22"/>
                <w:rtl/>
              </w:rPr>
            </w:pPr>
            <w:r>
              <w:rPr>
                <w:rFonts w:hint="cs"/>
                <w:sz w:val="22"/>
                <w:szCs w:val="22"/>
                <w:rtl/>
              </w:rPr>
              <w:t>תיקון בתוך 4 שעות</w:t>
            </w:r>
          </w:p>
        </w:tc>
        <w:tc>
          <w:tcPr>
            <w:tcW w:w="3404" w:type="dxa"/>
          </w:tcPr>
          <w:p w14:paraId="6D8C4947" w14:textId="69C4D64B" w:rsidR="001C1AC3" w:rsidRDefault="001C1AC3" w:rsidP="001C1AC3">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Pr>
                <w:rFonts w:eastAsia="David" w:hint="cs"/>
                <w:sz w:val="22"/>
                <w:szCs w:val="22"/>
                <w:rtl/>
              </w:rPr>
              <w:t>50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w:t>
            </w:r>
            <w:r>
              <w:rPr>
                <w:rFonts w:eastAsia="David" w:hint="cs"/>
                <w:sz w:val="22"/>
                <w:szCs w:val="22"/>
                <w:rtl/>
              </w:rPr>
              <w:t>לאירוע</w:t>
            </w:r>
          </w:p>
          <w:p w14:paraId="06740DDD" w14:textId="140F0923" w:rsidR="00E21526" w:rsidRPr="000A10EF" w:rsidRDefault="001C1AC3" w:rsidP="001C1AC3">
            <w:pPr>
              <w:spacing w:line="276" w:lineRule="auto"/>
              <w:jc w:val="left"/>
              <w:rPr>
                <w:sz w:val="22"/>
                <w:szCs w:val="22"/>
                <w:u w:val="single"/>
                <w:rtl/>
              </w:rPr>
            </w:pPr>
            <w:r>
              <w:rPr>
                <w:rFonts w:hint="cs"/>
                <w:sz w:val="22"/>
                <w:szCs w:val="22"/>
                <w:rtl/>
              </w:rPr>
              <w:t>3</w:t>
            </w:r>
            <w:r w:rsidRPr="00760144">
              <w:rPr>
                <w:rFonts w:hint="cs"/>
                <w:sz w:val="22"/>
                <w:szCs w:val="22"/>
                <w:rtl/>
              </w:rPr>
              <w:t>0,000 לכל יום נוסף</w:t>
            </w:r>
          </w:p>
        </w:tc>
      </w:tr>
      <w:tr w:rsidR="001C1AC3" w:rsidRPr="000A10EF" w14:paraId="6A15A8B4" w14:textId="77777777" w:rsidTr="002603C2">
        <w:tc>
          <w:tcPr>
            <w:tcW w:w="3386" w:type="dxa"/>
          </w:tcPr>
          <w:p w14:paraId="37C04134" w14:textId="1FDE51F1" w:rsidR="001C1AC3" w:rsidRPr="000A10EF" w:rsidRDefault="001C1AC3" w:rsidP="001C1AC3">
            <w:pPr>
              <w:spacing w:line="276" w:lineRule="auto"/>
              <w:jc w:val="left"/>
              <w:rPr>
                <w:sz w:val="22"/>
                <w:szCs w:val="22"/>
                <w:rtl/>
              </w:rPr>
            </w:pPr>
            <w:r>
              <w:rPr>
                <w:rFonts w:hint="cs"/>
                <w:sz w:val="22"/>
                <w:szCs w:val="22"/>
                <w:rtl/>
              </w:rPr>
              <w:t>אי יכולת מילוי טופס 101 מקוון (פורטל או אפליקציה) בתקופה שבין</w:t>
            </w:r>
            <w:r w:rsidR="000858E4">
              <w:rPr>
                <w:rFonts w:hint="cs"/>
                <w:sz w:val="22"/>
                <w:szCs w:val="22"/>
                <w:rtl/>
              </w:rPr>
              <w:t xml:space="preserve"> 1/8</w:t>
            </w:r>
            <w:r w:rsidR="007D725B">
              <w:rPr>
                <w:rFonts w:hint="cs"/>
                <w:sz w:val="22"/>
                <w:szCs w:val="22"/>
                <w:rtl/>
              </w:rPr>
              <w:t xml:space="preserve"> עד 30/10 ו- </w:t>
            </w:r>
            <w:r>
              <w:rPr>
                <w:rFonts w:hint="cs"/>
                <w:sz w:val="22"/>
                <w:szCs w:val="22"/>
                <w:rtl/>
              </w:rPr>
              <w:t xml:space="preserve"> 1/1 ל1/4 מדי שנה</w:t>
            </w:r>
            <w:r w:rsidR="002603C2">
              <w:rPr>
                <w:rFonts w:hint="cs"/>
                <w:sz w:val="22"/>
                <w:szCs w:val="22"/>
                <w:rtl/>
              </w:rPr>
              <w:t xml:space="preserve"> למשך העולה על 8 ש"ע ברציפות</w:t>
            </w:r>
          </w:p>
        </w:tc>
        <w:tc>
          <w:tcPr>
            <w:tcW w:w="2270" w:type="dxa"/>
          </w:tcPr>
          <w:p w14:paraId="067771DD" w14:textId="2EFA564E" w:rsidR="001C1AC3" w:rsidRPr="000A10EF" w:rsidRDefault="001C1AC3" w:rsidP="001C1AC3">
            <w:pPr>
              <w:spacing w:line="276" w:lineRule="auto"/>
              <w:jc w:val="left"/>
              <w:rPr>
                <w:sz w:val="22"/>
                <w:szCs w:val="22"/>
                <w:rtl/>
              </w:rPr>
            </w:pPr>
            <w:r>
              <w:rPr>
                <w:rFonts w:hint="cs"/>
                <w:sz w:val="22"/>
                <w:szCs w:val="22"/>
                <w:rtl/>
              </w:rPr>
              <w:t xml:space="preserve">תיקון בתוך </w:t>
            </w:r>
            <w:r w:rsidR="002603C2">
              <w:rPr>
                <w:rFonts w:hint="cs"/>
                <w:sz w:val="22"/>
                <w:szCs w:val="22"/>
                <w:rtl/>
              </w:rPr>
              <w:t>8</w:t>
            </w:r>
            <w:r>
              <w:rPr>
                <w:rFonts w:hint="cs"/>
                <w:sz w:val="22"/>
                <w:szCs w:val="22"/>
                <w:rtl/>
              </w:rPr>
              <w:t xml:space="preserve"> שעות</w:t>
            </w:r>
          </w:p>
        </w:tc>
        <w:tc>
          <w:tcPr>
            <w:tcW w:w="3404" w:type="dxa"/>
          </w:tcPr>
          <w:p w14:paraId="7EDC3669" w14:textId="77777777" w:rsidR="001C1AC3" w:rsidRDefault="001C1AC3" w:rsidP="001C1AC3">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Pr>
                <w:rFonts w:eastAsia="David" w:hint="cs"/>
                <w:sz w:val="22"/>
                <w:szCs w:val="22"/>
                <w:rtl/>
              </w:rPr>
              <w:t>250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w:t>
            </w:r>
            <w:r>
              <w:rPr>
                <w:rFonts w:eastAsia="David" w:hint="cs"/>
                <w:sz w:val="22"/>
                <w:szCs w:val="22"/>
                <w:rtl/>
              </w:rPr>
              <w:t>לאירוע</w:t>
            </w:r>
          </w:p>
          <w:p w14:paraId="5699EC93" w14:textId="54CDBA50" w:rsidR="001C1AC3" w:rsidRPr="000A10EF" w:rsidRDefault="001C1AC3" w:rsidP="001C1AC3">
            <w:pPr>
              <w:spacing w:line="276" w:lineRule="auto"/>
              <w:jc w:val="left"/>
              <w:rPr>
                <w:sz w:val="22"/>
                <w:szCs w:val="22"/>
                <w:rtl/>
              </w:rPr>
            </w:pPr>
            <w:r>
              <w:rPr>
                <w:rFonts w:hint="cs"/>
                <w:sz w:val="22"/>
                <w:szCs w:val="22"/>
                <w:rtl/>
              </w:rPr>
              <w:t>3</w:t>
            </w:r>
            <w:r w:rsidRPr="00760144">
              <w:rPr>
                <w:rFonts w:hint="cs"/>
                <w:sz w:val="22"/>
                <w:szCs w:val="22"/>
                <w:rtl/>
              </w:rPr>
              <w:t>0,000 לכל יום נוסף</w:t>
            </w:r>
          </w:p>
        </w:tc>
      </w:tr>
      <w:tr w:rsidR="00EB6695" w:rsidRPr="000A10EF" w14:paraId="01411DCB" w14:textId="77777777" w:rsidTr="002603C2">
        <w:tc>
          <w:tcPr>
            <w:tcW w:w="3386" w:type="dxa"/>
          </w:tcPr>
          <w:p w14:paraId="5E6F153F" w14:textId="15FC102B" w:rsidR="00EB6695" w:rsidRPr="00EB6695" w:rsidRDefault="00EB6695" w:rsidP="00FB3204">
            <w:pPr>
              <w:spacing w:line="276" w:lineRule="auto"/>
              <w:jc w:val="left"/>
              <w:rPr>
                <w:sz w:val="22"/>
                <w:szCs w:val="22"/>
                <w:rtl/>
              </w:rPr>
            </w:pPr>
            <w:r w:rsidRPr="00EB6695">
              <w:rPr>
                <w:rFonts w:hint="cs"/>
                <w:sz w:val="22"/>
                <w:szCs w:val="22"/>
                <w:rtl/>
              </w:rPr>
              <w:t>אי ביצוע הנחית שכר שניתנה על ידי המשרד</w:t>
            </w:r>
            <w:r w:rsidR="00275CB3">
              <w:rPr>
                <w:rFonts w:hint="cs"/>
                <w:sz w:val="22"/>
                <w:szCs w:val="22"/>
                <w:rtl/>
              </w:rPr>
              <w:t xml:space="preserve"> ו/או הרגולטור</w:t>
            </w:r>
            <w:r w:rsidRPr="00EB6695">
              <w:rPr>
                <w:rFonts w:hint="cs"/>
                <w:sz w:val="22"/>
                <w:szCs w:val="22"/>
                <w:rtl/>
              </w:rPr>
              <w:t xml:space="preserve"> וגרמה לתשלום יתר או חסר או שיבוש חילול שכר.</w:t>
            </w:r>
          </w:p>
        </w:tc>
        <w:tc>
          <w:tcPr>
            <w:tcW w:w="2270" w:type="dxa"/>
          </w:tcPr>
          <w:p w14:paraId="668EEFEB" w14:textId="73716FF1" w:rsidR="00EB6695" w:rsidRDefault="00AC4544" w:rsidP="001C1AC3">
            <w:pPr>
              <w:spacing w:line="276" w:lineRule="auto"/>
              <w:jc w:val="left"/>
              <w:rPr>
                <w:sz w:val="22"/>
                <w:szCs w:val="22"/>
                <w:rtl/>
              </w:rPr>
            </w:pPr>
            <w:r>
              <w:rPr>
                <w:rFonts w:hint="cs"/>
                <w:sz w:val="22"/>
                <w:szCs w:val="22"/>
                <w:rtl/>
              </w:rPr>
              <w:t>תיקון בתוך 3 ימי עבודה</w:t>
            </w:r>
          </w:p>
        </w:tc>
        <w:tc>
          <w:tcPr>
            <w:tcW w:w="3404" w:type="dxa"/>
          </w:tcPr>
          <w:p w14:paraId="6F2A28BC" w14:textId="622D2F26" w:rsidR="002E778E" w:rsidRPr="002E778E" w:rsidRDefault="002E778E" w:rsidP="002E778E">
            <w:pPr>
              <w:spacing w:line="276" w:lineRule="auto"/>
              <w:jc w:val="left"/>
              <w:rPr>
                <w:sz w:val="22"/>
                <w:szCs w:val="22"/>
                <w:rtl/>
              </w:rPr>
            </w:pPr>
            <w:r w:rsidRPr="002E778E">
              <w:rPr>
                <w:sz w:val="22"/>
                <w:szCs w:val="22"/>
                <w:u w:val="single"/>
                <w:rtl/>
              </w:rPr>
              <w:t>פיצוי מוסכם</w:t>
            </w:r>
            <w:r w:rsidRPr="002E778E">
              <w:rPr>
                <w:sz w:val="22"/>
                <w:szCs w:val="22"/>
                <w:rtl/>
              </w:rPr>
              <w:t xml:space="preserve"> - </w:t>
            </w:r>
            <w:r w:rsidR="00275CB3">
              <w:rPr>
                <w:rFonts w:hint="cs"/>
                <w:sz w:val="22"/>
                <w:szCs w:val="22"/>
                <w:rtl/>
              </w:rPr>
              <w:t>1</w:t>
            </w:r>
            <w:r w:rsidRPr="002E778E">
              <w:rPr>
                <w:rFonts w:hint="cs"/>
                <w:sz w:val="22"/>
                <w:szCs w:val="22"/>
                <w:rtl/>
              </w:rPr>
              <w:t>50</w:t>
            </w:r>
            <w:r w:rsidRPr="002E778E">
              <w:rPr>
                <w:sz w:val="22"/>
                <w:szCs w:val="22"/>
                <w:rtl/>
              </w:rPr>
              <w:t>,</w:t>
            </w:r>
            <w:r w:rsidRPr="002E778E">
              <w:rPr>
                <w:rFonts w:hint="cs"/>
                <w:sz w:val="22"/>
                <w:szCs w:val="22"/>
                <w:rtl/>
              </w:rPr>
              <w:t>0</w:t>
            </w:r>
            <w:r w:rsidRPr="002E778E">
              <w:rPr>
                <w:sz w:val="22"/>
                <w:szCs w:val="22"/>
                <w:rtl/>
              </w:rPr>
              <w:t xml:space="preserve">00 ₪ </w:t>
            </w:r>
            <w:r w:rsidRPr="002E778E">
              <w:rPr>
                <w:rFonts w:hint="cs"/>
                <w:sz w:val="22"/>
                <w:szCs w:val="22"/>
                <w:rtl/>
              </w:rPr>
              <w:t>לאירוע</w:t>
            </w:r>
          </w:p>
          <w:p w14:paraId="14970901" w14:textId="61E06B6E" w:rsidR="00EB6695" w:rsidRPr="000A10EF" w:rsidRDefault="002E778E" w:rsidP="002E778E">
            <w:pPr>
              <w:spacing w:line="276" w:lineRule="auto"/>
              <w:jc w:val="left"/>
              <w:rPr>
                <w:sz w:val="22"/>
                <w:szCs w:val="22"/>
                <w:u w:val="single"/>
                <w:rtl/>
              </w:rPr>
            </w:pPr>
            <w:r w:rsidRPr="002E778E">
              <w:rPr>
                <w:rFonts w:hint="cs"/>
                <w:sz w:val="22"/>
                <w:szCs w:val="22"/>
                <w:rtl/>
              </w:rPr>
              <w:t>30,000 לכל יום נוסף</w:t>
            </w:r>
          </w:p>
        </w:tc>
      </w:tr>
    </w:tbl>
    <w:p w14:paraId="4AD68E76" w14:textId="77777777" w:rsidR="001B1713" w:rsidRDefault="001B1713" w:rsidP="00F875FD">
      <w:pPr>
        <w:pStyle w:val="HNormal"/>
      </w:pPr>
    </w:p>
    <w:p w14:paraId="75367ACC" w14:textId="2181E8B6" w:rsidR="009350EA" w:rsidRDefault="009350EA" w:rsidP="00B969E0">
      <w:pPr>
        <w:pStyle w:val="3"/>
        <w:numPr>
          <w:ilvl w:val="3"/>
          <w:numId w:val="2"/>
        </w:numPr>
        <w:ind w:left="817" w:hanging="851"/>
        <w:rPr>
          <w:sz w:val="24"/>
          <w:szCs w:val="24"/>
          <w:u w:val="single"/>
          <w:rtl/>
        </w:rPr>
      </w:pPr>
      <w:bookmarkStart w:id="495" w:name="_Toc169698495"/>
      <w:r w:rsidRPr="0091162F">
        <w:rPr>
          <w:rFonts w:hint="cs"/>
          <w:sz w:val="24"/>
          <w:szCs w:val="24"/>
          <w:u w:val="single"/>
          <w:rtl/>
        </w:rPr>
        <w:t xml:space="preserve">מדדי </w:t>
      </w:r>
      <w:r w:rsidR="00535CF3">
        <w:rPr>
          <w:rFonts w:hint="cs"/>
          <w:sz w:val="24"/>
          <w:szCs w:val="24"/>
          <w:u w:val="single"/>
          <w:rtl/>
        </w:rPr>
        <w:t>רמת שירות ל</w:t>
      </w:r>
      <w:r w:rsidRPr="0091162F">
        <w:rPr>
          <w:rFonts w:hint="cs"/>
          <w:sz w:val="24"/>
          <w:szCs w:val="24"/>
          <w:u w:val="single"/>
          <w:rtl/>
        </w:rPr>
        <w:t>תפקוד המערכת</w:t>
      </w:r>
      <w:bookmarkEnd w:id="495"/>
    </w:p>
    <w:p w14:paraId="3DB08306" w14:textId="5BDF97B0" w:rsidR="003454BD" w:rsidRPr="003454BD" w:rsidRDefault="0037532C" w:rsidP="004C67FD">
      <w:pPr>
        <w:pStyle w:val="a4"/>
        <w:numPr>
          <w:ilvl w:val="0"/>
          <w:numId w:val="138"/>
        </w:numPr>
        <w:rPr>
          <w:rtl/>
        </w:rPr>
      </w:pPr>
      <w:r>
        <w:rPr>
          <w:rFonts w:hint="cs"/>
          <w:rtl/>
        </w:rPr>
        <w:t>ככל שבמקרים מס</w:t>
      </w:r>
      <w:r w:rsidR="00312D73">
        <w:rPr>
          <w:rFonts w:hint="cs"/>
          <w:rtl/>
        </w:rPr>
        <w:t>וימים תתקיים</w:t>
      </w:r>
      <w:r>
        <w:rPr>
          <w:rFonts w:hint="cs"/>
          <w:rtl/>
        </w:rPr>
        <w:t xml:space="preserve"> חפיפה בין מדדים אלה למדדים בסעיף </w:t>
      </w:r>
      <w:r w:rsidR="00B17262">
        <w:rPr>
          <w:rtl/>
        </w:rPr>
        <w:fldChar w:fldCharType="begin"/>
      </w:r>
      <w:r w:rsidR="00B17262">
        <w:rPr>
          <w:rtl/>
        </w:rPr>
        <w:instrText xml:space="preserve"> </w:instrText>
      </w:r>
      <w:r w:rsidR="00B17262">
        <w:rPr>
          <w:rFonts w:hint="cs"/>
        </w:rPr>
        <w:instrText>REF</w:instrText>
      </w:r>
      <w:r w:rsidR="00B17262">
        <w:rPr>
          <w:rFonts w:hint="cs"/>
          <w:rtl/>
        </w:rPr>
        <w:instrText xml:space="preserve"> _</w:instrText>
      </w:r>
      <w:r w:rsidR="00B17262">
        <w:rPr>
          <w:rFonts w:hint="cs"/>
        </w:rPr>
        <w:instrText>Ref172041048 \r \h</w:instrText>
      </w:r>
      <w:r w:rsidR="00B17262">
        <w:rPr>
          <w:rtl/>
        </w:rPr>
        <w:instrText xml:space="preserve"> </w:instrText>
      </w:r>
      <w:r w:rsidR="00B17262">
        <w:rPr>
          <w:rtl/>
        </w:rPr>
      </w:r>
      <w:r w:rsidR="00B17262">
        <w:rPr>
          <w:rtl/>
        </w:rPr>
        <w:fldChar w:fldCharType="separate"/>
      </w:r>
      <w:r w:rsidR="00B17262">
        <w:rPr>
          <w:rtl/>
        </w:rPr>
        <w:t>‏6.6.2.2</w:t>
      </w:r>
      <w:r w:rsidR="00B17262">
        <w:rPr>
          <w:rtl/>
        </w:rPr>
        <w:fldChar w:fldCharType="end"/>
      </w:r>
      <w:r w:rsidR="00B17262">
        <w:rPr>
          <w:rFonts w:hint="cs"/>
          <w:rtl/>
        </w:rPr>
        <w:t>,</w:t>
      </w:r>
      <w:r>
        <w:rPr>
          <w:rFonts w:hint="cs"/>
          <w:rtl/>
        </w:rPr>
        <w:t xml:space="preserve"> יכריע המשרד מהו המדד</w:t>
      </w:r>
      <w:r w:rsidR="00312D73">
        <w:rPr>
          <w:rFonts w:hint="cs"/>
          <w:rtl/>
        </w:rPr>
        <w:t xml:space="preserve"> לפיו יפעל</w:t>
      </w:r>
      <w:r>
        <w:rPr>
          <w:rFonts w:hint="cs"/>
          <w:rtl/>
        </w:rPr>
        <w:t xml:space="preserve"> ומה </w:t>
      </w:r>
      <w:r w:rsidR="007E5656">
        <w:rPr>
          <w:rFonts w:hint="cs"/>
          <w:rtl/>
        </w:rPr>
        <w:t xml:space="preserve">הפיצוי </w:t>
      </w:r>
      <w:r>
        <w:rPr>
          <w:rFonts w:hint="cs"/>
          <w:rtl/>
        </w:rPr>
        <w:t>המוסכם בגינו בהתאם להכרעה זו.</w:t>
      </w:r>
    </w:p>
    <w:tbl>
      <w:tblPr>
        <w:tblStyle w:val="aa"/>
        <w:bidiVisual/>
        <w:tblW w:w="9059" w:type="dxa"/>
        <w:tblInd w:w="343" w:type="dxa"/>
        <w:tblLook w:val="04A0" w:firstRow="1" w:lastRow="0" w:firstColumn="1" w:lastColumn="0" w:noHBand="0" w:noVBand="1"/>
      </w:tblPr>
      <w:tblGrid>
        <w:gridCol w:w="1970"/>
        <w:gridCol w:w="2977"/>
        <w:gridCol w:w="2270"/>
        <w:gridCol w:w="1842"/>
      </w:tblGrid>
      <w:tr w:rsidR="00B15CED" w:rsidRPr="000A10EF" w14:paraId="5919DE6A" w14:textId="77777777" w:rsidTr="00710D2A">
        <w:trPr>
          <w:tblHeader/>
        </w:trPr>
        <w:tc>
          <w:tcPr>
            <w:tcW w:w="1970" w:type="dxa"/>
            <w:shd w:val="clear" w:color="auto" w:fill="B4C6E7" w:themeFill="accent1" w:themeFillTint="66"/>
          </w:tcPr>
          <w:p w14:paraId="3C03E474" w14:textId="4DA3058C" w:rsidR="00B15CED" w:rsidRPr="000A10EF" w:rsidRDefault="00A43783" w:rsidP="000A10EF">
            <w:pPr>
              <w:spacing w:line="240" w:lineRule="auto"/>
              <w:jc w:val="center"/>
              <w:rPr>
                <w:rFonts w:eastAsia="David"/>
                <w:b/>
                <w:bCs/>
                <w:sz w:val="22"/>
                <w:szCs w:val="22"/>
                <w:rtl/>
              </w:rPr>
            </w:pPr>
            <w:r w:rsidRPr="000A10EF">
              <w:rPr>
                <w:rFonts w:eastAsia="David" w:hint="cs"/>
                <w:b/>
                <w:bCs/>
                <w:sz w:val="22"/>
                <w:szCs w:val="22"/>
                <w:rtl/>
              </w:rPr>
              <w:t>מדד</w:t>
            </w:r>
          </w:p>
          <w:p w14:paraId="7C6018E5" w14:textId="77777777" w:rsidR="00B15CED" w:rsidRPr="000A10EF" w:rsidRDefault="00B15CED" w:rsidP="000A10EF">
            <w:pPr>
              <w:spacing w:line="240" w:lineRule="auto"/>
              <w:jc w:val="center"/>
              <w:rPr>
                <w:rFonts w:eastAsia="David"/>
                <w:b/>
                <w:bCs/>
                <w:sz w:val="22"/>
                <w:szCs w:val="22"/>
                <w:rtl/>
              </w:rPr>
            </w:pPr>
          </w:p>
        </w:tc>
        <w:tc>
          <w:tcPr>
            <w:tcW w:w="2977" w:type="dxa"/>
            <w:shd w:val="clear" w:color="auto" w:fill="B4C6E7" w:themeFill="accent1" w:themeFillTint="66"/>
          </w:tcPr>
          <w:p w14:paraId="0DA7F278" w14:textId="75E8878E" w:rsidR="00B15CED" w:rsidRPr="000A10EF" w:rsidRDefault="00A43783" w:rsidP="000A10EF">
            <w:pPr>
              <w:spacing w:line="240" w:lineRule="auto"/>
              <w:jc w:val="center"/>
              <w:rPr>
                <w:b/>
                <w:bCs/>
                <w:sz w:val="22"/>
                <w:szCs w:val="22"/>
              </w:rPr>
            </w:pPr>
            <w:r w:rsidRPr="000A10EF">
              <w:rPr>
                <w:rFonts w:hint="cs"/>
                <w:b/>
                <w:bCs/>
                <w:sz w:val="22"/>
                <w:szCs w:val="22"/>
                <w:rtl/>
              </w:rPr>
              <w:t xml:space="preserve">הסבר </w:t>
            </w:r>
            <w:r w:rsidRPr="000A10EF">
              <w:rPr>
                <w:rFonts w:hint="cs"/>
                <w:b/>
                <w:bCs/>
                <w:sz w:val="22"/>
                <w:szCs w:val="22"/>
                <w:u w:val="single"/>
                <w:rtl/>
              </w:rPr>
              <w:t>ו</w:t>
            </w:r>
            <w:r w:rsidR="00B15CED" w:rsidRPr="000A10EF">
              <w:rPr>
                <w:rFonts w:hint="cs"/>
                <w:b/>
                <w:bCs/>
                <w:sz w:val="22"/>
                <w:szCs w:val="22"/>
                <w:u w:val="single"/>
                <w:rtl/>
              </w:rPr>
              <w:t>דוגמאות</w:t>
            </w:r>
            <w:r w:rsidR="00B15CED" w:rsidRPr="000A10EF">
              <w:rPr>
                <w:rFonts w:hint="cs"/>
                <w:b/>
                <w:bCs/>
                <w:sz w:val="22"/>
                <w:szCs w:val="22"/>
                <w:rtl/>
              </w:rPr>
              <w:t xml:space="preserve"> </w:t>
            </w:r>
          </w:p>
        </w:tc>
        <w:tc>
          <w:tcPr>
            <w:tcW w:w="2270" w:type="dxa"/>
            <w:shd w:val="clear" w:color="auto" w:fill="B4C6E7" w:themeFill="accent1" w:themeFillTint="66"/>
          </w:tcPr>
          <w:p w14:paraId="7F0DA102" w14:textId="77777777" w:rsidR="00B15CED" w:rsidRPr="000A10EF" w:rsidRDefault="00B15CED" w:rsidP="000A10EF">
            <w:pPr>
              <w:spacing w:line="240" w:lineRule="auto"/>
              <w:jc w:val="center"/>
              <w:rPr>
                <w:rFonts w:eastAsia="David"/>
                <w:b/>
                <w:bCs/>
                <w:sz w:val="22"/>
                <w:szCs w:val="22"/>
                <w:rtl/>
              </w:rPr>
            </w:pPr>
            <w:r w:rsidRPr="000A10EF">
              <w:rPr>
                <w:rFonts w:eastAsia="David" w:hint="cs"/>
                <w:b/>
                <w:bCs/>
                <w:sz w:val="22"/>
                <w:szCs w:val="22"/>
                <w:rtl/>
              </w:rPr>
              <w:t xml:space="preserve">מדדי רמת שירות - </w:t>
            </w:r>
            <w:r w:rsidRPr="000A10EF">
              <w:rPr>
                <w:rFonts w:eastAsia="David" w:hint="cs"/>
                <w:b/>
                <w:bCs/>
                <w:sz w:val="22"/>
                <w:szCs w:val="22"/>
              </w:rPr>
              <w:t>SLA</w:t>
            </w:r>
          </w:p>
        </w:tc>
        <w:tc>
          <w:tcPr>
            <w:tcW w:w="1842" w:type="dxa"/>
            <w:shd w:val="clear" w:color="auto" w:fill="B4C6E7" w:themeFill="accent1" w:themeFillTint="66"/>
          </w:tcPr>
          <w:p w14:paraId="48E6CB81" w14:textId="77777777" w:rsidR="00B15CED" w:rsidRPr="000A10EF" w:rsidRDefault="00B15CED" w:rsidP="000A10EF">
            <w:pPr>
              <w:spacing w:line="240" w:lineRule="auto"/>
              <w:jc w:val="center"/>
              <w:rPr>
                <w:rFonts w:eastAsia="David"/>
                <w:b/>
                <w:bCs/>
                <w:sz w:val="22"/>
                <w:szCs w:val="22"/>
                <w:rtl/>
              </w:rPr>
            </w:pPr>
            <w:r w:rsidRPr="000A10EF">
              <w:rPr>
                <w:rFonts w:eastAsia="David"/>
                <w:b/>
                <w:bCs/>
                <w:sz w:val="22"/>
                <w:szCs w:val="22"/>
                <w:rtl/>
              </w:rPr>
              <w:t>פיצוי מוסכם</w:t>
            </w:r>
          </w:p>
        </w:tc>
      </w:tr>
      <w:tr w:rsidR="00524E6A" w:rsidRPr="000A10EF" w14:paraId="2FC580E2" w14:textId="77777777" w:rsidTr="00710D2A">
        <w:tc>
          <w:tcPr>
            <w:tcW w:w="1970" w:type="dxa"/>
          </w:tcPr>
          <w:p w14:paraId="50767E72" w14:textId="3950591B" w:rsidR="00524E6A" w:rsidRPr="000A10EF" w:rsidRDefault="00524E6A" w:rsidP="000A10EF">
            <w:pPr>
              <w:spacing w:line="276" w:lineRule="auto"/>
              <w:jc w:val="left"/>
              <w:rPr>
                <w:rFonts w:eastAsia="David"/>
                <w:sz w:val="22"/>
                <w:szCs w:val="22"/>
                <w:rtl/>
              </w:rPr>
            </w:pPr>
            <w:r w:rsidRPr="000A10EF">
              <w:rPr>
                <w:rFonts w:eastAsia="David" w:hint="cs"/>
                <w:sz w:val="22"/>
                <w:szCs w:val="22"/>
                <w:rtl/>
              </w:rPr>
              <w:t>תקלה המונעת ביצוע פע</w:t>
            </w:r>
            <w:r w:rsidR="006436FF" w:rsidRPr="000A10EF">
              <w:rPr>
                <w:rFonts w:eastAsia="David" w:hint="cs"/>
                <w:sz w:val="22"/>
                <w:szCs w:val="22"/>
                <w:rtl/>
              </w:rPr>
              <w:t>ו</w:t>
            </w:r>
            <w:r w:rsidRPr="000A10EF">
              <w:rPr>
                <w:rFonts w:eastAsia="David" w:hint="cs"/>
                <w:sz w:val="22"/>
                <w:szCs w:val="22"/>
                <w:rtl/>
              </w:rPr>
              <w:t xml:space="preserve">לות </w:t>
            </w:r>
            <w:r w:rsidR="00102354" w:rsidRPr="000A10EF">
              <w:rPr>
                <w:rFonts w:eastAsia="David" w:hint="cs"/>
                <w:sz w:val="22"/>
                <w:szCs w:val="22"/>
                <w:rtl/>
              </w:rPr>
              <w:t xml:space="preserve">מהותיות </w:t>
            </w:r>
            <w:r w:rsidRPr="000A10EF">
              <w:rPr>
                <w:rFonts w:eastAsia="David" w:hint="cs"/>
                <w:sz w:val="22"/>
                <w:szCs w:val="22"/>
                <w:rtl/>
              </w:rPr>
              <w:t>במערכת</w:t>
            </w:r>
          </w:p>
        </w:tc>
        <w:tc>
          <w:tcPr>
            <w:tcW w:w="2977" w:type="dxa"/>
          </w:tcPr>
          <w:p w14:paraId="06F32CAE" w14:textId="21055D05" w:rsidR="00524E6A" w:rsidRPr="000A10EF" w:rsidRDefault="00524E6A" w:rsidP="000A10EF">
            <w:pPr>
              <w:spacing w:line="276" w:lineRule="auto"/>
              <w:jc w:val="left"/>
              <w:rPr>
                <w:rFonts w:eastAsia="David"/>
                <w:sz w:val="22"/>
                <w:szCs w:val="22"/>
              </w:rPr>
            </w:pPr>
            <w:r w:rsidRPr="000A10EF">
              <w:rPr>
                <w:rFonts w:eastAsia="David" w:hint="cs"/>
                <w:sz w:val="22"/>
                <w:szCs w:val="22"/>
                <w:rtl/>
              </w:rPr>
              <w:t>חוסר יכולת לבצע פעילות כלשהי במערכת, כגון:</w:t>
            </w:r>
          </w:p>
          <w:p w14:paraId="3A05B786" w14:textId="5A773088" w:rsidR="00524E6A" w:rsidRPr="000A10EF" w:rsidRDefault="00524E6A" w:rsidP="004C67FD">
            <w:pPr>
              <w:pStyle w:val="a4"/>
              <w:numPr>
                <w:ilvl w:val="0"/>
                <w:numId w:val="105"/>
              </w:numPr>
              <w:spacing w:line="276" w:lineRule="auto"/>
              <w:ind w:left="227" w:hanging="227"/>
              <w:jc w:val="left"/>
              <w:rPr>
                <w:rFonts w:eastAsia="David"/>
                <w:sz w:val="22"/>
                <w:szCs w:val="22"/>
              </w:rPr>
            </w:pPr>
            <w:r w:rsidRPr="000A10EF">
              <w:rPr>
                <w:rFonts w:eastAsia="David" w:hint="cs"/>
                <w:sz w:val="22"/>
                <w:szCs w:val="22"/>
                <w:rtl/>
              </w:rPr>
              <w:t>הרצת סימולציה</w:t>
            </w:r>
          </w:p>
          <w:p w14:paraId="1D92A0D4" w14:textId="298DB570" w:rsidR="00524E6A" w:rsidRPr="000A10EF" w:rsidRDefault="00E65111" w:rsidP="004C67FD">
            <w:pPr>
              <w:pStyle w:val="a4"/>
              <w:numPr>
                <w:ilvl w:val="0"/>
                <w:numId w:val="105"/>
              </w:numPr>
              <w:spacing w:line="276" w:lineRule="auto"/>
              <w:ind w:left="227" w:hanging="227"/>
              <w:jc w:val="left"/>
              <w:rPr>
                <w:rFonts w:eastAsia="David"/>
                <w:sz w:val="22"/>
                <w:szCs w:val="22"/>
              </w:rPr>
            </w:pPr>
            <w:r>
              <w:rPr>
                <w:rFonts w:eastAsia="David" w:hint="cs"/>
                <w:sz w:val="22"/>
                <w:szCs w:val="22"/>
                <w:rtl/>
              </w:rPr>
              <w:lastRenderedPageBreak/>
              <w:t>כניסה למערכת המקוונת</w:t>
            </w:r>
          </w:p>
          <w:p w14:paraId="34050BEE" w14:textId="3C764FF9" w:rsidR="00524E6A" w:rsidRPr="000A10EF" w:rsidRDefault="006635E9" w:rsidP="004C67FD">
            <w:pPr>
              <w:pStyle w:val="a4"/>
              <w:numPr>
                <w:ilvl w:val="0"/>
                <w:numId w:val="105"/>
              </w:numPr>
              <w:spacing w:line="276" w:lineRule="auto"/>
              <w:ind w:left="227" w:hanging="227"/>
              <w:jc w:val="left"/>
              <w:rPr>
                <w:rFonts w:eastAsia="David"/>
                <w:sz w:val="22"/>
                <w:szCs w:val="22"/>
              </w:rPr>
            </w:pPr>
            <w:r w:rsidRPr="000A10EF">
              <w:rPr>
                <w:rFonts w:eastAsia="David" w:hint="cs"/>
                <w:sz w:val="22"/>
                <w:szCs w:val="22"/>
                <w:rtl/>
              </w:rPr>
              <w:t>קליטת ממשק</w:t>
            </w:r>
          </w:p>
          <w:p w14:paraId="155B829C" w14:textId="21E6C579" w:rsidR="00AC59B1" w:rsidRPr="000A10EF" w:rsidRDefault="00AC59B1" w:rsidP="004C67FD">
            <w:pPr>
              <w:pStyle w:val="a4"/>
              <w:numPr>
                <w:ilvl w:val="0"/>
                <w:numId w:val="105"/>
              </w:numPr>
              <w:spacing w:line="276" w:lineRule="auto"/>
              <w:ind w:left="227" w:hanging="227"/>
              <w:jc w:val="left"/>
              <w:rPr>
                <w:rFonts w:eastAsia="David"/>
                <w:sz w:val="22"/>
                <w:szCs w:val="22"/>
              </w:rPr>
            </w:pPr>
            <w:r w:rsidRPr="000A10EF">
              <w:rPr>
                <w:rFonts w:eastAsia="David" w:hint="cs"/>
                <w:sz w:val="22"/>
                <w:szCs w:val="22"/>
                <w:rtl/>
              </w:rPr>
              <w:t>העברת ממשק</w:t>
            </w:r>
          </w:p>
          <w:p w14:paraId="5122EABD" w14:textId="2D326769" w:rsidR="009D7704" w:rsidRPr="000A10EF" w:rsidRDefault="008842E0" w:rsidP="004C67FD">
            <w:pPr>
              <w:pStyle w:val="a4"/>
              <w:numPr>
                <w:ilvl w:val="0"/>
                <w:numId w:val="105"/>
              </w:numPr>
              <w:spacing w:line="276" w:lineRule="auto"/>
              <w:ind w:left="227" w:hanging="227"/>
              <w:jc w:val="left"/>
              <w:rPr>
                <w:rFonts w:eastAsia="David"/>
                <w:sz w:val="22"/>
                <w:szCs w:val="22"/>
              </w:rPr>
            </w:pPr>
            <w:r w:rsidRPr="000A10EF">
              <w:rPr>
                <w:rFonts w:eastAsia="David" w:hint="cs"/>
                <w:sz w:val="22"/>
                <w:szCs w:val="22"/>
                <w:rtl/>
              </w:rPr>
              <w:t>שליפת דוחות בקרה אחרי ריצה (מדגמית או קובעת או סימולציה)</w:t>
            </w:r>
          </w:p>
          <w:p w14:paraId="085E5EE2" w14:textId="01B5E052" w:rsidR="00CF70AE" w:rsidRPr="000A10EF" w:rsidRDefault="00CF70AE" w:rsidP="004C67FD">
            <w:pPr>
              <w:pStyle w:val="a4"/>
              <w:numPr>
                <w:ilvl w:val="0"/>
                <w:numId w:val="105"/>
              </w:numPr>
              <w:spacing w:line="276" w:lineRule="auto"/>
              <w:ind w:left="227" w:hanging="227"/>
              <w:jc w:val="left"/>
              <w:rPr>
                <w:rFonts w:eastAsia="David"/>
                <w:sz w:val="22"/>
                <w:szCs w:val="22"/>
                <w:rtl/>
              </w:rPr>
            </w:pPr>
            <w:r w:rsidRPr="000A10EF">
              <w:rPr>
                <w:rFonts w:eastAsia="David" w:hint="cs"/>
                <w:sz w:val="22"/>
                <w:szCs w:val="22"/>
                <w:rtl/>
              </w:rPr>
              <w:t>הפקת פקודת שכר אחרי ריצה</w:t>
            </w:r>
          </w:p>
        </w:tc>
        <w:tc>
          <w:tcPr>
            <w:tcW w:w="2270" w:type="dxa"/>
          </w:tcPr>
          <w:p w14:paraId="4408DAD3" w14:textId="396B4D9B" w:rsidR="00524E6A" w:rsidRPr="000A10EF" w:rsidRDefault="00524E6A" w:rsidP="000A10EF">
            <w:pPr>
              <w:spacing w:line="276" w:lineRule="auto"/>
              <w:jc w:val="left"/>
              <w:rPr>
                <w:rFonts w:eastAsia="David"/>
                <w:sz w:val="22"/>
                <w:szCs w:val="22"/>
                <w:rtl/>
              </w:rPr>
            </w:pPr>
            <w:r w:rsidRPr="000A10EF">
              <w:rPr>
                <w:rFonts w:eastAsia="David" w:hint="cs"/>
                <w:sz w:val="22"/>
                <w:szCs w:val="22"/>
                <w:rtl/>
              </w:rPr>
              <w:lastRenderedPageBreak/>
              <w:t xml:space="preserve">סיום טיפול בתוך </w:t>
            </w:r>
            <w:r w:rsidR="00102354" w:rsidRPr="000A10EF">
              <w:rPr>
                <w:rFonts w:eastAsia="David" w:hint="cs"/>
                <w:sz w:val="22"/>
                <w:szCs w:val="22"/>
                <w:rtl/>
              </w:rPr>
              <w:t>2</w:t>
            </w:r>
            <w:r w:rsidRPr="000A10EF">
              <w:rPr>
                <w:rFonts w:eastAsia="David" w:hint="cs"/>
                <w:sz w:val="22"/>
                <w:szCs w:val="22"/>
                <w:rtl/>
              </w:rPr>
              <w:t xml:space="preserve"> שעות מהודעת </w:t>
            </w:r>
            <w:r w:rsidRPr="000A10EF">
              <w:rPr>
                <w:rFonts w:eastAsia="David" w:hint="cs"/>
                <w:sz w:val="22"/>
                <w:szCs w:val="22"/>
                <w:rtl/>
              </w:rPr>
              <w:lastRenderedPageBreak/>
              <w:t>ה</w:t>
            </w:r>
            <w:r w:rsidR="006321C7">
              <w:rPr>
                <w:rFonts w:eastAsia="David" w:hint="cs"/>
                <w:sz w:val="22"/>
                <w:szCs w:val="22"/>
                <w:rtl/>
              </w:rPr>
              <w:t xml:space="preserve">משרד </w:t>
            </w:r>
            <w:r w:rsidRPr="000A10EF">
              <w:rPr>
                <w:rFonts w:eastAsia="David" w:hint="cs"/>
                <w:sz w:val="22"/>
                <w:szCs w:val="22"/>
                <w:rtl/>
              </w:rPr>
              <w:t>לספק על התקלה</w:t>
            </w:r>
          </w:p>
        </w:tc>
        <w:tc>
          <w:tcPr>
            <w:tcW w:w="1842" w:type="dxa"/>
          </w:tcPr>
          <w:p w14:paraId="22BFB668" w14:textId="648D0668" w:rsidR="00524E6A" w:rsidRPr="000A10EF" w:rsidRDefault="00524E6A" w:rsidP="000A10EF">
            <w:pPr>
              <w:spacing w:line="276" w:lineRule="auto"/>
              <w:jc w:val="left"/>
              <w:rPr>
                <w:rFonts w:eastAsia="David"/>
                <w:sz w:val="22"/>
                <w:szCs w:val="22"/>
                <w:rtl/>
              </w:rPr>
            </w:pPr>
            <w:r w:rsidRPr="000A10EF">
              <w:rPr>
                <w:rFonts w:eastAsia="David"/>
                <w:sz w:val="22"/>
                <w:szCs w:val="22"/>
                <w:u w:val="single"/>
                <w:rtl/>
              </w:rPr>
              <w:lastRenderedPageBreak/>
              <w:t>פיצוי מוסכם</w:t>
            </w:r>
            <w:r w:rsidRPr="000A10EF">
              <w:rPr>
                <w:rFonts w:eastAsia="David"/>
                <w:sz w:val="22"/>
                <w:szCs w:val="22"/>
                <w:rtl/>
              </w:rPr>
              <w:t xml:space="preserve"> - </w:t>
            </w:r>
            <w:r w:rsidR="00102354" w:rsidRPr="000A10EF">
              <w:rPr>
                <w:rFonts w:eastAsia="David" w:hint="cs"/>
                <w:sz w:val="22"/>
                <w:szCs w:val="22"/>
                <w:rtl/>
              </w:rPr>
              <w:t>5</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לכל שעת </w:t>
            </w:r>
            <w:r w:rsidRPr="000A10EF">
              <w:rPr>
                <w:rFonts w:eastAsia="David" w:hint="cs"/>
                <w:sz w:val="22"/>
                <w:szCs w:val="22"/>
                <w:rtl/>
              </w:rPr>
              <w:t>חריגה מה-</w:t>
            </w:r>
            <w:r w:rsidRPr="000A10EF">
              <w:rPr>
                <w:rFonts w:eastAsia="David" w:hint="cs"/>
                <w:sz w:val="22"/>
                <w:szCs w:val="22"/>
              </w:rPr>
              <w:lastRenderedPageBreak/>
              <w:t>SLA</w:t>
            </w:r>
            <w:r w:rsidRPr="000A10EF">
              <w:rPr>
                <w:rFonts w:eastAsia="David"/>
                <w:sz w:val="22"/>
                <w:szCs w:val="22"/>
                <w:rtl/>
              </w:rPr>
              <w:t xml:space="preserve"> </w:t>
            </w:r>
            <w:r w:rsidRPr="000A10EF">
              <w:rPr>
                <w:rFonts w:eastAsia="David" w:hint="cs"/>
                <w:sz w:val="22"/>
                <w:szCs w:val="22"/>
                <w:rtl/>
              </w:rPr>
              <w:t>או חלק ממנה</w:t>
            </w:r>
          </w:p>
        </w:tc>
      </w:tr>
      <w:tr w:rsidR="00102354" w:rsidRPr="000A10EF" w14:paraId="5A6AD8E0" w14:textId="77777777" w:rsidTr="00710D2A">
        <w:tc>
          <w:tcPr>
            <w:tcW w:w="1970" w:type="dxa"/>
          </w:tcPr>
          <w:p w14:paraId="47FA2F89" w14:textId="113B9F1F" w:rsidR="00102354" w:rsidRPr="000A10EF" w:rsidRDefault="00102354" w:rsidP="000A10EF">
            <w:pPr>
              <w:spacing w:line="276" w:lineRule="auto"/>
              <w:jc w:val="left"/>
              <w:rPr>
                <w:sz w:val="22"/>
                <w:szCs w:val="22"/>
                <w:rtl/>
              </w:rPr>
            </w:pPr>
            <w:r w:rsidRPr="000A10EF">
              <w:rPr>
                <w:rFonts w:eastAsia="David" w:hint="cs"/>
                <w:sz w:val="22"/>
                <w:szCs w:val="22"/>
                <w:rtl/>
              </w:rPr>
              <w:lastRenderedPageBreak/>
              <w:t xml:space="preserve">תקלה המונעת ביצוע פעולות </w:t>
            </w:r>
            <w:r w:rsidR="006635E9" w:rsidRPr="000A10EF">
              <w:rPr>
                <w:rFonts w:eastAsia="David" w:hint="cs"/>
                <w:sz w:val="22"/>
                <w:szCs w:val="22"/>
                <w:rtl/>
              </w:rPr>
              <w:t xml:space="preserve">משתמש </w:t>
            </w:r>
            <w:r w:rsidR="000A4623" w:rsidRPr="000A10EF">
              <w:rPr>
                <w:rFonts w:eastAsia="David" w:hint="cs"/>
                <w:sz w:val="22"/>
                <w:szCs w:val="22"/>
                <w:rtl/>
              </w:rPr>
              <w:t xml:space="preserve">שוטפות </w:t>
            </w:r>
            <w:r w:rsidRPr="000A10EF">
              <w:rPr>
                <w:rFonts w:eastAsia="David" w:hint="cs"/>
                <w:sz w:val="22"/>
                <w:szCs w:val="22"/>
                <w:rtl/>
              </w:rPr>
              <w:t>במערכת</w:t>
            </w:r>
          </w:p>
        </w:tc>
        <w:tc>
          <w:tcPr>
            <w:tcW w:w="2977" w:type="dxa"/>
          </w:tcPr>
          <w:p w14:paraId="005F2145" w14:textId="77777777" w:rsidR="00102354" w:rsidRPr="000A10EF" w:rsidRDefault="00102354" w:rsidP="000A10EF">
            <w:pPr>
              <w:spacing w:line="276" w:lineRule="auto"/>
              <w:jc w:val="left"/>
              <w:rPr>
                <w:rFonts w:eastAsia="David"/>
                <w:sz w:val="22"/>
                <w:szCs w:val="22"/>
              </w:rPr>
            </w:pPr>
            <w:r w:rsidRPr="000A10EF">
              <w:rPr>
                <w:rFonts w:eastAsia="David" w:hint="cs"/>
                <w:sz w:val="22"/>
                <w:szCs w:val="22"/>
                <w:rtl/>
              </w:rPr>
              <w:t>חוסר יכולת לבצע פעילות כלשהי במערכת, כגון:</w:t>
            </w:r>
          </w:p>
          <w:p w14:paraId="507B68B2" w14:textId="37542BD9" w:rsidR="00102354" w:rsidRPr="000A10EF" w:rsidRDefault="00102354" w:rsidP="004C67FD">
            <w:pPr>
              <w:pStyle w:val="a4"/>
              <w:numPr>
                <w:ilvl w:val="0"/>
                <w:numId w:val="105"/>
              </w:numPr>
              <w:spacing w:line="276" w:lineRule="auto"/>
              <w:ind w:left="227" w:hanging="227"/>
              <w:jc w:val="left"/>
              <w:rPr>
                <w:rFonts w:eastAsia="David"/>
                <w:sz w:val="22"/>
                <w:szCs w:val="22"/>
              </w:rPr>
            </w:pPr>
            <w:r w:rsidRPr="000A10EF">
              <w:rPr>
                <w:rFonts w:eastAsia="David" w:hint="cs"/>
                <w:sz w:val="22"/>
                <w:szCs w:val="22"/>
                <w:rtl/>
              </w:rPr>
              <w:t>קליטת נתונים</w:t>
            </w:r>
            <w:r w:rsidR="006635E9" w:rsidRPr="000A10EF">
              <w:rPr>
                <w:rFonts w:eastAsia="David" w:hint="cs"/>
                <w:sz w:val="22"/>
                <w:szCs w:val="22"/>
                <w:rtl/>
              </w:rPr>
              <w:t xml:space="preserve"> מקובץ</w:t>
            </w:r>
          </w:p>
          <w:p w14:paraId="57B3A5C0" w14:textId="3322F787" w:rsidR="008842E0" w:rsidRPr="000A10EF" w:rsidRDefault="008842E0" w:rsidP="004C67FD">
            <w:pPr>
              <w:pStyle w:val="a4"/>
              <w:numPr>
                <w:ilvl w:val="0"/>
                <w:numId w:val="105"/>
              </w:numPr>
              <w:spacing w:line="276" w:lineRule="auto"/>
              <w:ind w:left="227" w:hanging="227"/>
              <w:jc w:val="left"/>
              <w:rPr>
                <w:rFonts w:eastAsia="David"/>
                <w:sz w:val="22"/>
                <w:szCs w:val="22"/>
              </w:rPr>
            </w:pPr>
            <w:r w:rsidRPr="000A10EF">
              <w:rPr>
                <w:rFonts w:eastAsia="David" w:hint="cs"/>
                <w:sz w:val="22"/>
                <w:szCs w:val="22"/>
                <w:rtl/>
              </w:rPr>
              <w:t>קליטת נתונים ידנית</w:t>
            </w:r>
          </w:p>
          <w:p w14:paraId="74DC6B55" w14:textId="5F7ECBC2" w:rsidR="00102354" w:rsidRDefault="00102354" w:rsidP="004C67FD">
            <w:pPr>
              <w:pStyle w:val="a4"/>
              <w:numPr>
                <w:ilvl w:val="0"/>
                <w:numId w:val="105"/>
              </w:numPr>
              <w:spacing w:line="276" w:lineRule="auto"/>
              <w:ind w:left="227" w:hanging="227"/>
              <w:jc w:val="left"/>
              <w:rPr>
                <w:sz w:val="22"/>
                <w:szCs w:val="22"/>
              </w:rPr>
            </w:pPr>
            <w:r w:rsidRPr="000A10EF">
              <w:rPr>
                <w:rFonts w:eastAsia="David" w:hint="cs"/>
                <w:sz w:val="22"/>
                <w:szCs w:val="22"/>
                <w:rtl/>
              </w:rPr>
              <w:t>הפקת דוח</w:t>
            </w:r>
            <w:r w:rsidR="000A10EF" w:rsidRPr="000A10EF">
              <w:rPr>
                <w:rFonts w:hint="cs"/>
                <w:sz w:val="22"/>
                <w:szCs w:val="22"/>
                <w:rtl/>
              </w:rPr>
              <w:t xml:space="preserve"> </w:t>
            </w:r>
          </w:p>
          <w:p w14:paraId="63FE652C" w14:textId="1E5BC9E4" w:rsidR="00A644D6" w:rsidRPr="000A10EF" w:rsidRDefault="00A644D6" w:rsidP="004C67FD">
            <w:pPr>
              <w:pStyle w:val="a4"/>
              <w:numPr>
                <w:ilvl w:val="0"/>
                <w:numId w:val="105"/>
              </w:numPr>
              <w:spacing w:line="276" w:lineRule="auto"/>
              <w:ind w:left="227" w:hanging="227"/>
              <w:jc w:val="left"/>
              <w:rPr>
                <w:sz w:val="22"/>
                <w:szCs w:val="22"/>
                <w:rtl/>
              </w:rPr>
            </w:pPr>
            <w:r>
              <w:rPr>
                <w:rFonts w:hint="cs"/>
                <w:sz w:val="22"/>
                <w:szCs w:val="22"/>
                <w:rtl/>
              </w:rPr>
              <w:t>מילוי טופס 101</w:t>
            </w:r>
          </w:p>
        </w:tc>
        <w:tc>
          <w:tcPr>
            <w:tcW w:w="2270" w:type="dxa"/>
          </w:tcPr>
          <w:p w14:paraId="317C30FC" w14:textId="425CDF55" w:rsidR="00102354" w:rsidRPr="000A10EF" w:rsidRDefault="00102354" w:rsidP="000A10EF">
            <w:pPr>
              <w:spacing w:line="276" w:lineRule="auto"/>
              <w:jc w:val="left"/>
              <w:rPr>
                <w:sz w:val="22"/>
                <w:szCs w:val="22"/>
                <w:rtl/>
              </w:rPr>
            </w:pPr>
            <w:r w:rsidRPr="000A10EF">
              <w:rPr>
                <w:rFonts w:eastAsia="David" w:hint="cs"/>
                <w:sz w:val="22"/>
                <w:szCs w:val="22"/>
                <w:rtl/>
              </w:rPr>
              <w:t>סיום טיפול בתוך 4 שעות מהודעת המ</w:t>
            </w:r>
            <w:r w:rsidR="001F324E">
              <w:rPr>
                <w:rFonts w:eastAsia="David" w:hint="cs"/>
                <w:sz w:val="22"/>
                <w:szCs w:val="22"/>
                <w:rtl/>
              </w:rPr>
              <w:t>שרד</w:t>
            </w:r>
            <w:r w:rsidRPr="000A10EF">
              <w:rPr>
                <w:rFonts w:eastAsia="David" w:hint="cs"/>
                <w:sz w:val="22"/>
                <w:szCs w:val="22"/>
                <w:rtl/>
              </w:rPr>
              <w:t xml:space="preserve"> לספק על התקלה</w:t>
            </w:r>
          </w:p>
        </w:tc>
        <w:tc>
          <w:tcPr>
            <w:tcW w:w="1842" w:type="dxa"/>
          </w:tcPr>
          <w:p w14:paraId="047011E3" w14:textId="7FF09FDC" w:rsidR="00102354" w:rsidRPr="000A10EF" w:rsidRDefault="00102354" w:rsidP="000A10EF">
            <w:pPr>
              <w:spacing w:line="276" w:lineRule="auto"/>
              <w:jc w:val="left"/>
              <w:rPr>
                <w:sz w:val="22"/>
                <w:szCs w:val="22"/>
                <w:u w:val="single"/>
                <w:rtl/>
              </w:rPr>
            </w:pPr>
            <w:r w:rsidRPr="000A10EF">
              <w:rPr>
                <w:rFonts w:eastAsia="David"/>
                <w:sz w:val="22"/>
                <w:szCs w:val="22"/>
                <w:u w:val="single"/>
                <w:rtl/>
              </w:rPr>
              <w:t>פיצוי מוסכם</w:t>
            </w:r>
            <w:r w:rsidRPr="000A10EF">
              <w:rPr>
                <w:rFonts w:eastAsia="David"/>
                <w:sz w:val="22"/>
                <w:szCs w:val="22"/>
                <w:rtl/>
              </w:rPr>
              <w:t xml:space="preserve"> - 1,</w:t>
            </w:r>
            <w:r w:rsidRPr="000A10EF">
              <w:rPr>
                <w:rFonts w:eastAsia="David" w:hint="cs"/>
                <w:sz w:val="22"/>
                <w:szCs w:val="22"/>
                <w:rtl/>
              </w:rPr>
              <w:t>0</w:t>
            </w:r>
            <w:r w:rsidRPr="000A10EF">
              <w:rPr>
                <w:rFonts w:eastAsia="David"/>
                <w:sz w:val="22"/>
                <w:szCs w:val="22"/>
                <w:rtl/>
              </w:rPr>
              <w:t xml:space="preserve">00 ₪ לכל שעת </w:t>
            </w:r>
            <w:r w:rsidRPr="000A10EF">
              <w:rPr>
                <w:rFonts w:eastAsia="David" w:hint="cs"/>
                <w:sz w:val="22"/>
                <w:szCs w:val="22"/>
                <w:rtl/>
              </w:rPr>
              <w:t>חריגה מה-</w:t>
            </w:r>
            <w:r w:rsidRPr="000A10EF">
              <w:rPr>
                <w:rFonts w:eastAsia="David" w:hint="cs"/>
                <w:sz w:val="22"/>
                <w:szCs w:val="22"/>
              </w:rPr>
              <w:t>SLA</w:t>
            </w:r>
            <w:r w:rsidRPr="000A10EF">
              <w:rPr>
                <w:rFonts w:eastAsia="David"/>
                <w:sz w:val="22"/>
                <w:szCs w:val="22"/>
                <w:rtl/>
              </w:rPr>
              <w:t xml:space="preserve"> </w:t>
            </w:r>
            <w:r w:rsidRPr="000A10EF">
              <w:rPr>
                <w:rFonts w:eastAsia="David" w:hint="cs"/>
                <w:sz w:val="22"/>
                <w:szCs w:val="22"/>
                <w:rtl/>
              </w:rPr>
              <w:t>או חלק ממנה</w:t>
            </w:r>
          </w:p>
        </w:tc>
      </w:tr>
      <w:tr w:rsidR="00102354" w:rsidRPr="000A10EF" w14:paraId="6CA7E5A1" w14:textId="77777777" w:rsidTr="00710D2A">
        <w:tc>
          <w:tcPr>
            <w:tcW w:w="1970" w:type="dxa"/>
          </w:tcPr>
          <w:p w14:paraId="30E06BD1" w14:textId="4D31AEE9" w:rsidR="00102354" w:rsidRPr="000A10EF" w:rsidRDefault="00102354" w:rsidP="000A10EF">
            <w:pPr>
              <w:spacing w:line="276" w:lineRule="auto"/>
              <w:jc w:val="left"/>
              <w:rPr>
                <w:sz w:val="22"/>
                <w:szCs w:val="22"/>
                <w:rtl/>
              </w:rPr>
            </w:pPr>
            <w:r w:rsidRPr="000A10EF">
              <w:rPr>
                <w:rFonts w:hint="cs"/>
                <w:sz w:val="22"/>
                <w:szCs w:val="22"/>
                <w:rtl/>
              </w:rPr>
              <w:t xml:space="preserve">באג במערכת המשפיע על </w:t>
            </w:r>
            <w:r w:rsidR="00A644D6">
              <w:rPr>
                <w:rFonts w:hint="cs"/>
                <w:sz w:val="22"/>
                <w:szCs w:val="22"/>
                <w:rtl/>
              </w:rPr>
              <w:t xml:space="preserve">נכונות </w:t>
            </w:r>
            <w:r w:rsidRPr="000A10EF">
              <w:rPr>
                <w:rFonts w:hint="cs"/>
                <w:sz w:val="22"/>
                <w:szCs w:val="22"/>
                <w:rtl/>
              </w:rPr>
              <w:t>חישוב שכר</w:t>
            </w:r>
            <w:r w:rsidR="003C2435" w:rsidRPr="000A10EF">
              <w:rPr>
                <w:rFonts w:hint="cs"/>
                <w:sz w:val="22"/>
                <w:szCs w:val="22"/>
                <w:rtl/>
              </w:rPr>
              <w:t xml:space="preserve"> ואשר התגלה </w:t>
            </w:r>
            <w:r w:rsidR="00FD73C1">
              <w:rPr>
                <w:rFonts w:hint="cs"/>
                <w:sz w:val="22"/>
                <w:szCs w:val="22"/>
                <w:rtl/>
              </w:rPr>
              <w:t>במדגם</w:t>
            </w:r>
            <w:r w:rsidR="00A644D6">
              <w:rPr>
                <w:rFonts w:hint="cs"/>
                <w:sz w:val="22"/>
                <w:szCs w:val="22"/>
                <w:rtl/>
              </w:rPr>
              <w:t xml:space="preserve"> חודשי </w:t>
            </w:r>
            <w:r w:rsidR="001C6C32">
              <w:rPr>
                <w:rFonts w:hint="cs"/>
                <w:sz w:val="22"/>
                <w:szCs w:val="22"/>
                <w:rtl/>
              </w:rPr>
              <w:t>/בדיקת חישוב</w:t>
            </w:r>
            <w:r w:rsidR="00A644D6">
              <w:rPr>
                <w:rFonts w:hint="cs"/>
                <w:sz w:val="22"/>
                <w:szCs w:val="22"/>
                <w:rtl/>
              </w:rPr>
              <w:t xml:space="preserve"> אקראית</w:t>
            </w:r>
          </w:p>
        </w:tc>
        <w:tc>
          <w:tcPr>
            <w:tcW w:w="2977" w:type="dxa"/>
          </w:tcPr>
          <w:p w14:paraId="6EAEB511" w14:textId="6D0A5551" w:rsidR="00102354" w:rsidRPr="000A10EF" w:rsidRDefault="00102354" w:rsidP="000A10EF">
            <w:pPr>
              <w:spacing w:line="276" w:lineRule="auto"/>
              <w:jc w:val="left"/>
              <w:rPr>
                <w:sz w:val="22"/>
                <w:szCs w:val="22"/>
              </w:rPr>
            </w:pPr>
            <w:r w:rsidRPr="000A10EF">
              <w:rPr>
                <w:rFonts w:hint="cs"/>
                <w:sz w:val="22"/>
                <w:szCs w:val="22"/>
                <w:rtl/>
              </w:rPr>
              <w:t>לדוגמה:</w:t>
            </w:r>
          </w:p>
          <w:p w14:paraId="5C1A3F07" w14:textId="06100161" w:rsidR="00102354" w:rsidRPr="000A10EF" w:rsidRDefault="00102354" w:rsidP="004C67FD">
            <w:pPr>
              <w:pStyle w:val="a4"/>
              <w:numPr>
                <w:ilvl w:val="0"/>
                <w:numId w:val="105"/>
              </w:numPr>
              <w:spacing w:line="276" w:lineRule="auto"/>
              <w:ind w:left="227" w:hanging="227"/>
              <w:jc w:val="left"/>
              <w:rPr>
                <w:sz w:val="22"/>
                <w:szCs w:val="22"/>
              </w:rPr>
            </w:pPr>
            <w:r w:rsidRPr="000A10EF">
              <w:rPr>
                <w:rFonts w:hint="cs"/>
                <w:sz w:val="22"/>
                <w:szCs w:val="22"/>
                <w:rtl/>
              </w:rPr>
              <w:t>באג היוצר תשלום שגוי ביתר או בחסר</w:t>
            </w:r>
          </w:p>
          <w:p w14:paraId="2C94FA95" w14:textId="2F11ACD2" w:rsidR="00102354" w:rsidRPr="000A10EF" w:rsidRDefault="00102354" w:rsidP="004C67FD">
            <w:pPr>
              <w:pStyle w:val="a4"/>
              <w:numPr>
                <w:ilvl w:val="0"/>
                <w:numId w:val="105"/>
              </w:numPr>
              <w:spacing w:line="276" w:lineRule="auto"/>
              <w:ind w:left="227" w:hanging="227"/>
              <w:jc w:val="left"/>
              <w:rPr>
                <w:sz w:val="22"/>
                <w:szCs w:val="22"/>
                <w:rtl/>
              </w:rPr>
            </w:pPr>
            <w:r w:rsidRPr="000A10EF">
              <w:rPr>
                <w:rFonts w:hint="cs"/>
                <w:sz w:val="22"/>
                <w:szCs w:val="22"/>
                <w:rtl/>
              </w:rPr>
              <w:t>באג היוצר ניכוי/הפרשה שגויה ביתר או בחסר</w:t>
            </w:r>
          </w:p>
        </w:tc>
        <w:tc>
          <w:tcPr>
            <w:tcW w:w="2270" w:type="dxa"/>
          </w:tcPr>
          <w:p w14:paraId="26F350D2" w14:textId="541FD22C" w:rsidR="00102354" w:rsidRPr="000A10EF" w:rsidRDefault="00102354" w:rsidP="004C67FD">
            <w:pPr>
              <w:pStyle w:val="a4"/>
              <w:numPr>
                <w:ilvl w:val="0"/>
                <w:numId w:val="105"/>
              </w:numPr>
              <w:spacing w:line="276" w:lineRule="auto"/>
              <w:ind w:left="227" w:hanging="227"/>
              <w:jc w:val="left"/>
              <w:rPr>
                <w:sz w:val="22"/>
                <w:szCs w:val="22"/>
                <w:rtl/>
              </w:rPr>
            </w:pPr>
            <w:r w:rsidRPr="000A10EF">
              <w:rPr>
                <w:rFonts w:hint="cs"/>
                <w:sz w:val="22"/>
                <w:szCs w:val="22"/>
                <w:rtl/>
              </w:rPr>
              <w:t xml:space="preserve">סיום טיפול עד </w:t>
            </w:r>
            <w:r w:rsidR="00626477" w:rsidRPr="000A10EF">
              <w:rPr>
                <w:rFonts w:hint="cs"/>
                <w:sz w:val="22"/>
                <w:szCs w:val="22"/>
                <w:rtl/>
              </w:rPr>
              <w:t xml:space="preserve">סגירת המערכת לפני </w:t>
            </w:r>
            <w:r w:rsidRPr="000A10EF">
              <w:rPr>
                <w:rFonts w:hint="cs"/>
                <w:sz w:val="22"/>
                <w:szCs w:val="22"/>
                <w:rtl/>
              </w:rPr>
              <w:t xml:space="preserve"> השכר הקרוב</w:t>
            </w:r>
          </w:p>
          <w:p w14:paraId="6A5DEECF" w14:textId="63CED2AD" w:rsidR="00102354" w:rsidRPr="000A10EF" w:rsidRDefault="00102354" w:rsidP="004C67FD">
            <w:pPr>
              <w:pStyle w:val="a4"/>
              <w:numPr>
                <w:ilvl w:val="0"/>
                <w:numId w:val="105"/>
              </w:numPr>
              <w:spacing w:line="276" w:lineRule="auto"/>
              <w:ind w:left="227" w:hanging="227"/>
              <w:jc w:val="left"/>
              <w:rPr>
                <w:sz w:val="22"/>
                <w:szCs w:val="22"/>
                <w:rtl/>
              </w:rPr>
            </w:pPr>
            <w:r w:rsidRPr="000A10EF">
              <w:rPr>
                <w:rFonts w:hint="cs"/>
                <w:sz w:val="22"/>
                <w:szCs w:val="22"/>
                <w:rtl/>
              </w:rPr>
              <w:t>ככל שהב</w:t>
            </w:r>
            <w:r w:rsidR="001F324E">
              <w:rPr>
                <w:rFonts w:hint="cs"/>
                <w:sz w:val="22"/>
                <w:szCs w:val="22"/>
                <w:rtl/>
              </w:rPr>
              <w:t>א</w:t>
            </w:r>
            <w:r w:rsidRPr="000A10EF">
              <w:rPr>
                <w:rFonts w:hint="cs"/>
                <w:sz w:val="22"/>
                <w:szCs w:val="22"/>
                <w:rtl/>
              </w:rPr>
              <w:t>ג דווח במסגרת תהליך סגירת חודש, סיום הטיפול יהיה בשכר אותו החודש</w:t>
            </w:r>
          </w:p>
        </w:tc>
        <w:tc>
          <w:tcPr>
            <w:tcW w:w="1842" w:type="dxa"/>
          </w:tcPr>
          <w:p w14:paraId="309F5C62" w14:textId="107517E2" w:rsidR="00102354" w:rsidRPr="000A10EF" w:rsidRDefault="00102354" w:rsidP="000A10EF">
            <w:pPr>
              <w:spacing w:line="276" w:lineRule="auto"/>
              <w:jc w:val="left"/>
              <w:rPr>
                <w:sz w:val="22"/>
                <w:szCs w:val="22"/>
                <w:u w:val="single"/>
                <w:rtl/>
              </w:rPr>
            </w:pPr>
            <w:r w:rsidRPr="000A10EF">
              <w:rPr>
                <w:rFonts w:eastAsia="David"/>
                <w:sz w:val="22"/>
                <w:szCs w:val="22"/>
                <w:u w:val="single"/>
                <w:rtl/>
              </w:rPr>
              <w:t>פיצוי מוסכם</w:t>
            </w:r>
            <w:r w:rsidRPr="000A10EF">
              <w:rPr>
                <w:rFonts w:eastAsia="David"/>
                <w:sz w:val="22"/>
                <w:szCs w:val="22"/>
                <w:rtl/>
              </w:rPr>
              <w:t xml:space="preserve"> - </w:t>
            </w:r>
            <w:r w:rsidR="00516A0B">
              <w:rPr>
                <w:rFonts w:eastAsia="David" w:hint="cs"/>
                <w:sz w:val="22"/>
                <w:szCs w:val="22"/>
                <w:rtl/>
              </w:rPr>
              <w:t>5</w:t>
            </w:r>
            <w:r w:rsidRPr="000A10EF">
              <w:rPr>
                <w:rFonts w:eastAsia="David" w:hint="cs"/>
                <w:sz w:val="22"/>
                <w:szCs w:val="22"/>
                <w:rtl/>
              </w:rPr>
              <w:t>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לכל </w:t>
            </w:r>
            <w:r w:rsidR="00516A0B">
              <w:rPr>
                <w:rFonts w:eastAsia="David" w:hint="cs"/>
                <w:sz w:val="22"/>
                <w:szCs w:val="22"/>
                <w:rtl/>
              </w:rPr>
              <w:t>באג</w:t>
            </w:r>
            <w:r w:rsidRPr="000A10EF">
              <w:rPr>
                <w:rFonts w:eastAsia="David" w:hint="cs"/>
                <w:sz w:val="22"/>
                <w:szCs w:val="22"/>
                <w:rtl/>
              </w:rPr>
              <w:t xml:space="preserve"> שלא טופל במועד</w:t>
            </w:r>
          </w:p>
        </w:tc>
      </w:tr>
      <w:tr w:rsidR="00AE6652" w:rsidRPr="000A10EF" w14:paraId="0ACFE6CD" w14:textId="77777777" w:rsidTr="00710D2A">
        <w:tc>
          <w:tcPr>
            <w:tcW w:w="1970" w:type="dxa"/>
          </w:tcPr>
          <w:p w14:paraId="6C0267C7" w14:textId="7721F531" w:rsidR="00AE6652" w:rsidRPr="000A10EF" w:rsidRDefault="00AE6652" w:rsidP="000A10EF">
            <w:pPr>
              <w:spacing w:line="276" w:lineRule="auto"/>
              <w:jc w:val="left"/>
              <w:rPr>
                <w:sz w:val="22"/>
                <w:szCs w:val="22"/>
                <w:rtl/>
              </w:rPr>
            </w:pPr>
            <w:r w:rsidRPr="000A10EF">
              <w:rPr>
                <w:rFonts w:hint="cs"/>
                <w:sz w:val="22"/>
                <w:szCs w:val="22"/>
                <w:rtl/>
              </w:rPr>
              <w:t>תקלה במערכת/ אפליקציה המקוונת</w:t>
            </w:r>
          </w:p>
        </w:tc>
        <w:tc>
          <w:tcPr>
            <w:tcW w:w="2977" w:type="dxa"/>
          </w:tcPr>
          <w:p w14:paraId="4DAAF52D" w14:textId="77777777" w:rsidR="00AE6652" w:rsidRPr="000A10EF" w:rsidRDefault="00AE6652" w:rsidP="000A10EF">
            <w:pPr>
              <w:spacing w:line="276" w:lineRule="auto"/>
              <w:jc w:val="left"/>
              <w:rPr>
                <w:sz w:val="22"/>
                <w:szCs w:val="22"/>
                <w:rtl/>
              </w:rPr>
            </w:pPr>
            <w:r w:rsidRPr="000A10EF">
              <w:rPr>
                <w:rFonts w:hint="cs"/>
                <w:sz w:val="22"/>
                <w:szCs w:val="22"/>
                <w:rtl/>
              </w:rPr>
              <w:t>כל תקלה המונעת שימוש, מלא או חלקי</w:t>
            </w:r>
            <w:r w:rsidR="00C513E7" w:rsidRPr="000A10EF">
              <w:rPr>
                <w:rFonts w:hint="cs"/>
                <w:sz w:val="22"/>
                <w:szCs w:val="22"/>
                <w:rtl/>
              </w:rPr>
              <w:t>, ו/או הפוגעת בחוויית המשתמש.</w:t>
            </w:r>
          </w:p>
          <w:p w14:paraId="33542DE9" w14:textId="29F15C12" w:rsidR="00C513E7" w:rsidRPr="000A10EF" w:rsidRDefault="00C513E7" w:rsidP="000A10EF">
            <w:pPr>
              <w:spacing w:line="276" w:lineRule="auto"/>
              <w:jc w:val="left"/>
              <w:rPr>
                <w:sz w:val="22"/>
                <w:szCs w:val="22"/>
                <w:rtl/>
              </w:rPr>
            </w:pPr>
            <w:r w:rsidRPr="000A10EF">
              <w:rPr>
                <w:rFonts w:hint="cs"/>
                <w:sz w:val="22"/>
                <w:szCs w:val="22"/>
                <w:rtl/>
              </w:rPr>
              <w:t xml:space="preserve">למעט האמור לעיל בסעיף </w:t>
            </w:r>
            <w:r w:rsidR="006C0163">
              <w:rPr>
                <w:sz w:val="22"/>
                <w:szCs w:val="22"/>
                <w:rtl/>
              </w:rPr>
              <w:fldChar w:fldCharType="begin"/>
            </w:r>
            <w:r w:rsidR="006C0163">
              <w:rPr>
                <w:sz w:val="22"/>
                <w:szCs w:val="22"/>
                <w:rtl/>
              </w:rPr>
              <w:instrText xml:space="preserve"> </w:instrText>
            </w:r>
            <w:r w:rsidR="006C0163">
              <w:rPr>
                <w:rFonts w:hint="cs"/>
                <w:sz w:val="22"/>
                <w:szCs w:val="22"/>
              </w:rPr>
              <w:instrText>REF</w:instrText>
            </w:r>
            <w:r w:rsidR="006C0163">
              <w:rPr>
                <w:rFonts w:hint="cs"/>
                <w:sz w:val="22"/>
                <w:szCs w:val="22"/>
                <w:rtl/>
              </w:rPr>
              <w:instrText xml:space="preserve"> _</w:instrText>
            </w:r>
            <w:r w:rsidR="006C0163">
              <w:rPr>
                <w:rFonts w:hint="cs"/>
                <w:sz w:val="22"/>
                <w:szCs w:val="22"/>
              </w:rPr>
              <w:instrText>Ref163078229 \r \h</w:instrText>
            </w:r>
            <w:r w:rsidR="006C0163">
              <w:rPr>
                <w:sz w:val="22"/>
                <w:szCs w:val="22"/>
                <w:rtl/>
              </w:rPr>
              <w:instrText xml:space="preserve"> </w:instrText>
            </w:r>
            <w:r w:rsidR="006C0163">
              <w:rPr>
                <w:sz w:val="22"/>
                <w:szCs w:val="22"/>
                <w:rtl/>
              </w:rPr>
            </w:r>
            <w:r w:rsidR="006C0163">
              <w:rPr>
                <w:sz w:val="22"/>
                <w:szCs w:val="22"/>
                <w:rtl/>
              </w:rPr>
              <w:fldChar w:fldCharType="separate"/>
            </w:r>
            <w:r w:rsidR="00B17262">
              <w:rPr>
                <w:sz w:val="22"/>
                <w:szCs w:val="22"/>
                <w:rtl/>
              </w:rPr>
              <w:t>‏6.6.2.1</w:t>
            </w:r>
            <w:r w:rsidR="006C0163">
              <w:rPr>
                <w:sz w:val="22"/>
                <w:szCs w:val="22"/>
                <w:rtl/>
              </w:rPr>
              <w:fldChar w:fldCharType="end"/>
            </w:r>
            <w:r w:rsidR="00A548C4">
              <w:rPr>
                <w:rFonts w:hint="cs"/>
                <w:sz w:val="22"/>
                <w:szCs w:val="22"/>
                <w:rtl/>
              </w:rPr>
              <w:t xml:space="preserve"> לעיל</w:t>
            </w:r>
          </w:p>
        </w:tc>
        <w:tc>
          <w:tcPr>
            <w:tcW w:w="2270" w:type="dxa"/>
          </w:tcPr>
          <w:p w14:paraId="3F721DC9" w14:textId="2E4008B9" w:rsidR="00AE6652" w:rsidRPr="000A10EF" w:rsidRDefault="00C513E7" w:rsidP="000A10EF">
            <w:pPr>
              <w:spacing w:line="276" w:lineRule="auto"/>
              <w:jc w:val="left"/>
              <w:rPr>
                <w:sz w:val="22"/>
                <w:szCs w:val="22"/>
                <w:rtl/>
              </w:rPr>
            </w:pPr>
            <w:r w:rsidRPr="000A10EF">
              <w:rPr>
                <w:rFonts w:hint="cs"/>
                <w:sz w:val="22"/>
                <w:szCs w:val="22"/>
                <w:rtl/>
              </w:rPr>
              <w:t>סיום טיפול בתוך 6 שעות</w:t>
            </w:r>
          </w:p>
        </w:tc>
        <w:tc>
          <w:tcPr>
            <w:tcW w:w="1842" w:type="dxa"/>
          </w:tcPr>
          <w:p w14:paraId="78A23432" w14:textId="77777777" w:rsidR="00AE6652" w:rsidRPr="000A10EF" w:rsidRDefault="003101C9" w:rsidP="000A10EF">
            <w:pPr>
              <w:spacing w:line="276" w:lineRule="auto"/>
              <w:jc w:val="left"/>
              <w:rPr>
                <w:sz w:val="22"/>
                <w:szCs w:val="22"/>
                <w:u w:val="single"/>
                <w:rtl/>
              </w:rPr>
            </w:pPr>
            <w:r w:rsidRPr="000A10EF">
              <w:rPr>
                <w:rFonts w:hint="cs"/>
                <w:sz w:val="22"/>
                <w:szCs w:val="22"/>
                <w:u w:val="single"/>
                <w:rtl/>
              </w:rPr>
              <w:t>פיצוי מוסכם</w:t>
            </w:r>
          </w:p>
          <w:p w14:paraId="17ED6F34" w14:textId="699B725A" w:rsidR="003101C9" w:rsidRPr="000A10EF" w:rsidRDefault="00466B50" w:rsidP="000A10EF">
            <w:pPr>
              <w:spacing w:line="276" w:lineRule="auto"/>
              <w:jc w:val="left"/>
              <w:rPr>
                <w:sz w:val="22"/>
                <w:szCs w:val="22"/>
                <w:rtl/>
              </w:rPr>
            </w:pPr>
            <w:r>
              <w:rPr>
                <w:rFonts w:hint="cs"/>
                <w:sz w:val="22"/>
                <w:szCs w:val="22"/>
                <w:rtl/>
              </w:rPr>
              <w:t>1,0</w:t>
            </w:r>
            <w:r w:rsidR="003101C9" w:rsidRPr="000A10EF">
              <w:rPr>
                <w:rFonts w:hint="cs"/>
                <w:sz w:val="22"/>
                <w:szCs w:val="22"/>
                <w:rtl/>
              </w:rPr>
              <w:t>00 ₪ לכל שעת חריגה</w:t>
            </w:r>
            <w:r w:rsidR="006B7B71">
              <w:rPr>
                <w:rFonts w:hint="cs"/>
                <w:sz w:val="22"/>
                <w:szCs w:val="22"/>
                <w:rtl/>
              </w:rPr>
              <w:t xml:space="preserve"> מה-</w:t>
            </w:r>
            <w:r w:rsidR="006B7B71">
              <w:rPr>
                <w:rFonts w:hint="cs"/>
                <w:sz w:val="22"/>
                <w:szCs w:val="22"/>
              </w:rPr>
              <w:t>SLA</w:t>
            </w:r>
            <w:r w:rsidR="006B7B71">
              <w:rPr>
                <w:rFonts w:hint="cs"/>
                <w:sz w:val="22"/>
                <w:szCs w:val="22"/>
                <w:rtl/>
              </w:rPr>
              <w:t xml:space="preserve"> או חלק ממנה</w:t>
            </w:r>
          </w:p>
        </w:tc>
      </w:tr>
    </w:tbl>
    <w:p w14:paraId="41E448DF" w14:textId="77777777" w:rsidR="004661AA" w:rsidRDefault="004661AA" w:rsidP="004661AA">
      <w:pPr>
        <w:pStyle w:val="ac"/>
      </w:pPr>
    </w:p>
    <w:p w14:paraId="64E443E8" w14:textId="77777777" w:rsidR="006B7B71" w:rsidRDefault="006B7B71" w:rsidP="00D83C49">
      <w:pPr>
        <w:pStyle w:val="ac"/>
        <w:rPr>
          <w:rtl/>
          <w:lang w:eastAsia="he-IL"/>
        </w:rPr>
      </w:pPr>
    </w:p>
    <w:p w14:paraId="04CF47E2" w14:textId="77777777" w:rsidR="004B4934" w:rsidRPr="002848CA" w:rsidRDefault="004B4934" w:rsidP="004B4934">
      <w:pPr>
        <w:pStyle w:val="3"/>
        <w:numPr>
          <w:ilvl w:val="3"/>
          <w:numId w:val="2"/>
        </w:numPr>
        <w:ind w:left="817" w:hanging="851"/>
        <w:rPr>
          <w:sz w:val="24"/>
          <w:szCs w:val="24"/>
          <w:u w:val="single"/>
          <w:rtl/>
        </w:rPr>
      </w:pPr>
      <w:bookmarkStart w:id="496" w:name="_Toc161574422"/>
      <w:bookmarkStart w:id="497" w:name="_Toc169698496"/>
      <w:r w:rsidRPr="002848CA">
        <w:rPr>
          <w:rFonts w:hint="cs"/>
          <w:sz w:val="24"/>
          <w:szCs w:val="24"/>
          <w:u w:val="single"/>
          <w:rtl/>
        </w:rPr>
        <w:t xml:space="preserve">מדדי </w:t>
      </w:r>
      <w:r>
        <w:rPr>
          <w:rFonts w:hint="cs"/>
          <w:sz w:val="24"/>
          <w:szCs w:val="24"/>
          <w:u w:val="single"/>
          <w:rtl/>
        </w:rPr>
        <w:t>רמת שירות לתפעול פנסיוני</w:t>
      </w:r>
      <w:bookmarkEnd w:id="496"/>
      <w:bookmarkEnd w:id="497"/>
    </w:p>
    <w:tbl>
      <w:tblPr>
        <w:tblStyle w:val="aa"/>
        <w:bidiVisual/>
        <w:tblW w:w="9059" w:type="dxa"/>
        <w:tblInd w:w="343" w:type="dxa"/>
        <w:tblLook w:val="04A0" w:firstRow="1" w:lastRow="0" w:firstColumn="1" w:lastColumn="0" w:noHBand="0" w:noVBand="1"/>
      </w:tblPr>
      <w:tblGrid>
        <w:gridCol w:w="1830"/>
        <w:gridCol w:w="2977"/>
        <w:gridCol w:w="2410"/>
        <w:gridCol w:w="1842"/>
      </w:tblGrid>
      <w:tr w:rsidR="004B4934" w:rsidRPr="006B7B71" w14:paraId="2A9C4DEE" w14:textId="77777777" w:rsidTr="007950EE">
        <w:trPr>
          <w:tblHeader/>
        </w:trPr>
        <w:tc>
          <w:tcPr>
            <w:tcW w:w="1830" w:type="dxa"/>
            <w:shd w:val="clear" w:color="auto" w:fill="B4C6E7" w:themeFill="accent1" w:themeFillTint="66"/>
          </w:tcPr>
          <w:p w14:paraId="1F056978" w14:textId="77777777" w:rsidR="004B4934" w:rsidRPr="006B7B71" w:rsidRDefault="004B4934" w:rsidP="007950EE">
            <w:pPr>
              <w:spacing w:line="240" w:lineRule="auto"/>
              <w:jc w:val="center"/>
              <w:rPr>
                <w:rFonts w:eastAsia="David"/>
                <w:b/>
                <w:bCs/>
                <w:sz w:val="22"/>
                <w:szCs w:val="22"/>
                <w:rtl/>
              </w:rPr>
            </w:pPr>
            <w:r w:rsidRPr="006B7B71">
              <w:rPr>
                <w:rFonts w:eastAsia="David" w:hint="cs"/>
                <w:b/>
                <w:bCs/>
                <w:sz w:val="22"/>
                <w:szCs w:val="22"/>
                <w:rtl/>
              </w:rPr>
              <w:t>מדד</w:t>
            </w:r>
          </w:p>
          <w:p w14:paraId="2DABD532" w14:textId="77777777" w:rsidR="004B4934" w:rsidRPr="006B7B71" w:rsidRDefault="004B4934" w:rsidP="007950EE">
            <w:pPr>
              <w:spacing w:line="240" w:lineRule="auto"/>
              <w:jc w:val="center"/>
              <w:rPr>
                <w:sz w:val="22"/>
                <w:szCs w:val="22"/>
                <w:rtl/>
              </w:rPr>
            </w:pPr>
          </w:p>
        </w:tc>
        <w:tc>
          <w:tcPr>
            <w:tcW w:w="2977" w:type="dxa"/>
            <w:shd w:val="clear" w:color="auto" w:fill="B4C6E7" w:themeFill="accent1" w:themeFillTint="66"/>
          </w:tcPr>
          <w:p w14:paraId="341EA646" w14:textId="77777777" w:rsidR="004B4934" w:rsidRPr="006B7B71" w:rsidRDefault="004B4934" w:rsidP="007950EE">
            <w:pPr>
              <w:spacing w:line="240" w:lineRule="auto"/>
              <w:jc w:val="center"/>
              <w:rPr>
                <w:sz w:val="22"/>
                <w:szCs w:val="22"/>
                <w:rtl/>
              </w:rPr>
            </w:pPr>
            <w:r w:rsidRPr="006B7B71">
              <w:rPr>
                <w:rFonts w:hint="cs"/>
                <w:b/>
                <w:bCs/>
                <w:sz w:val="22"/>
                <w:szCs w:val="22"/>
                <w:rtl/>
              </w:rPr>
              <w:t xml:space="preserve">הסבר </w:t>
            </w:r>
            <w:r w:rsidRPr="006B7B71">
              <w:rPr>
                <w:rFonts w:hint="cs"/>
                <w:b/>
                <w:bCs/>
                <w:sz w:val="22"/>
                <w:szCs w:val="22"/>
                <w:u w:val="single"/>
                <w:rtl/>
              </w:rPr>
              <w:t>ודוגמאות</w:t>
            </w:r>
          </w:p>
        </w:tc>
        <w:tc>
          <w:tcPr>
            <w:tcW w:w="2410" w:type="dxa"/>
            <w:shd w:val="clear" w:color="auto" w:fill="B4C6E7" w:themeFill="accent1" w:themeFillTint="66"/>
          </w:tcPr>
          <w:p w14:paraId="16DD8D5F" w14:textId="77777777" w:rsidR="004B4934" w:rsidRPr="006B7B71" w:rsidRDefault="004B4934" w:rsidP="007950EE">
            <w:pPr>
              <w:spacing w:line="240" w:lineRule="auto"/>
              <w:jc w:val="center"/>
              <w:rPr>
                <w:sz w:val="22"/>
                <w:szCs w:val="22"/>
                <w:rtl/>
              </w:rPr>
            </w:pPr>
            <w:r w:rsidRPr="006B7B71">
              <w:rPr>
                <w:rFonts w:eastAsia="David" w:hint="cs"/>
                <w:b/>
                <w:bCs/>
                <w:sz w:val="22"/>
                <w:szCs w:val="22"/>
                <w:rtl/>
              </w:rPr>
              <w:t xml:space="preserve">מדדי רמת שירות - </w:t>
            </w:r>
            <w:r w:rsidRPr="006B7B71">
              <w:rPr>
                <w:rFonts w:eastAsia="David" w:hint="cs"/>
                <w:b/>
                <w:bCs/>
                <w:sz w:val="22"/>
                <w:szCs w:val="22"/>
              </w:rPr>
              <w:t>SLA</w:t>
            </w:r>
          </w:p>
        </w:tc>
        <w:tc>
          <w:tcPr>
            <w:tcW w:w="1842" w:type="dxa"/>
            <w:shd w:val="clear" w:color="auto" w:fill="B4C6E7" w:themeFill="accent1" w:themeFillTint="66"/>
          </w:tcPr>
          <w:p w14:paraId="4C8522FE" w14:textId="77777777" w:rsidR="004B4934" w:rsidRPr="006B7B71" w:rsidRDefault="004B4934" w:rsidP="007950EE">
            <w:pPr>
              <w:spacing w:line="240" w:lineRule="auto"/>
              <w:jc w:val="center"/>
              <w:rPr>
                <w:sz w:val="22"/>
                <w:szCs w:val="22"/>
                <w:u w:val="single"/>
                <w:rtl/>
              </w:rPr>
            </w:pPr>
            <w:r w:rsidRPr="006B7B71">
              <w:rPr>
                <w:rFonts w:eastAsia="David"/>
                <w:b/>
                <w:bCs/>
                <w:sz w:val="22"/>
                <w:szCs w:val="22"/>
                <w:rtl/>
              </w:rPr>
              <w:t>פיצוי מוסכם</w:t>
            </w:r>
          </w:p>
        </w:tc>
      </w:tr>
      <w:tr w:rsidR="004B4934" w:rsidRPr="006B7B71" w14:paraId="7AF30F16" w14:textId="77777777" w:rsidTr="007950EE">
        <w:tc>
          <w:tcPr>
            <w:tcW w:w="1830" w:type="dxa"/>
          </w:tcPr>
          <w:p w14:paraId="49666D44" w14:textId="1CCC09FB" w:rsidR="004B4934" w:rsidRPr="006B7B71" w:rsidRDefault="004B4934" w:rsidP="007950EE">
            <w:pPr>
              <w:spacing w:line="276" w:lineRule="auto"/>
              <w:jc w:val="left"/>
              <w:rPr>
                <w:sz w:val="22"/>
                <w:szCs w:val="22"/>
                <w:rtl/>
              </w:rPr>
            </w:pPr>
            <w:r w:rsidRPr="006B7B71">
              <w:rPr>
                <w:rFonts w:hint="cs"/>
                <w:sz w:val="22"/>
                <w:szCs w:val="22"/>
                <w:rtl/>
              </w:rPr>
              <w:t>שיעור שגויים מס</w:t>
            </w:r>
            <w:r>
              <w:rPr>
                <w:rFonts w:hint="cs"/>
                <w:sz w:val="22"/>
                <w:szCs w:val="22"/>
                <w:rtl/>
              </w:rPr>
              <w:t>ך כל</w:t>
            </w:r>
            <w:r w:rsidRPr="006B7B71">
              <w:rPr>
                <w:rFonts w:hint="cs"/>
                <w:sz w:val="22"/>
                <w:szCs w:val="22"/>
                <w:rtl/>
              </w:rPr>
              <w:t xml:space="preserve"> העובדים בממשק האחיד</w:t>
            </w:r>
          </w:p>
        </w:tc>
        <w:tc>
          <w:tcPr>
            <w:tcW w:w="2977" w:type="dxa"/>
          </w:tcPr>
          <w:p w14:paraId="797AA051" w14:textId="77777777" w:rsidR="004B4934" w:rsidRPr="006B7B71" w:rsidRDefault="004B4934" w:rsidP="007950EE">
            <w:pPr>
              <w:spacing w:line="276" w:lineRule="auto"/>
              <w:jc w:val="left"/>
              <w:rPr>
                <w:sz w:val="22"/>
                <w:szCs w:val="22"/>
                <w:rtl/>
              </w:rPr>
            </w:pPr>
            <w:r w:rsidRPr="006B7B71">
              <w:rPr>
                <w:rFonts w:hint="cs"/>
                <w:sz w:val="22"/>
                <w:szCs w:val="22"/>
                <w:rtl/>
              </w:rPr>
              <w:t xml:space="preserve">כמות שגויים פעילים מסך כל העובדים להם מבוצעת הפרשה פנסיונית. </w:t>
            </w:r>
          </w:p>
          <w:p w14:paraId="706542BA" w14:textId="77777777" w:rsidR="004B4934" w:rsidRPr="006B7B71" w:rsidRDefault="004B4934" w:rsidP="007950EE">
            <w:pPr>
              <w:spacing w:line="276" w:lineRule="auto"/>
              <w:jc w:val="left"/>
              <w:rPr>
                <w:sz w:val="22"/>
                <w:szCs w:val="22"/>
                <w:rtl/>
              </w:rPr>
            </w:pPr>
            <w:r w:rsidRPr="006B7B71">
              <w:rPr>
                <w:rFonts w:hint="cs"/>
                <w:sz w:val="22"/>
                <w:szCs w:val="22"/>
                <w:rtl/>
              </w:rPr>
              <w:lastRenderedPageBreak/>
              <w:t>שגוי משמעותו שגיאה לעובד, לדוגמה: עובד עם 2 שגיאות ייספר פעמיים</w:t>
            </w:r>
          </w:p>
          <w:p w14:paraId="77BDCAC9" w14:textId="5AA7AB50" w:rsidR="004B4934" w:rsidRPr="006B7B71" w:rsidRDefault="004B4934" w:rsidP="007950EE">
            <w:pPr>
              <w:spacing w:line="276" w:lineRule="auto"/>
              <w:jc w:val="left"/>
              <w:rPr>
                <w:sz w:val="22"/>
                <w:szCs w:val="22"/>
                <w:rtl/>
              </w:rPr>
            </w:pPr>
            <w:r w:rsidRPr="006B7B71">
              <w:rPr>
                <w:rFonts w:hint="cs"/>
                <w:sz w:val="22"/>
                <w:szCs w:val="22"/>
                <w:rtl/>
              </w:rPr>
              <w:t xml:space="preserve">יימדד אחת לרבעון </w:t>
            </w:r>
            <w:r w:rsidRPr="006B7B71">
              <w:rPr>
                <w:sz w:val="22"/>
                <w:szCs w:val="22"/>
                <w:rtl/>
              </w:rPr>
              <w:t>–</w:t>
            </w:r>
            <w:r w:rsidRPr="006B7B71">
              <w:rPr>
                <w:rFonts w:hint="cs"/>
                <w:sz w:val="22"/>
                <w:szCs w:val="22"/>
                <w:rtl/>
              </w:rPr>
              <w:t xml:space="preserve"> 1/1, 1/4, 1/7, 1/10</w:t>
            </w:r>
          </w:p>
        </w:tc>
        <w:tc>
          <w:tcPr>
            <w:tcW w:w="2410" w:type="dxa"/>
          </w:tcPr>
          <w:p w14:paraId="3565DD26" w14:textId="66AE60B0" w:rsidR="004B4934" w:rsidRPr="006B7B71" w:rsidRDefault="00EC24FB" w:rsidP="007950EE">
            <w:pPr>
              <w:spacing w:line="276" w:lineRule="auto"/>
              <w:jc w:val="left"/>
              <w:rPr>
                <w:sz w:val="22"/>
                <w:szCs w:val="22"/>
                <w:rtl/>
              </w:rPr>
            </w:pPr>
            <w:r>
              <w:rPr>
                <w:rFonts w:hint="cs"/>
                <w:sz w:val="22"/>
                <w:szCs w:val="22"/>
                <w:rtl/>
              </w:rPr>
              <w:lastRenderedPageBreak/>
              <w:t xml:space="preserve">אין לעלות </w:t>
            </w:r>
            <w:r w:rsidR="004B4934" w:rsidRPr="006B7B71">
              <w:rPr>
                <w:rFonts w:hint="cs"/>
                <w:sz w:val="22"/>
                <w:szCs w:val="22"/>
                <w:rtl/>
              </w:rPr>
              <w:t>מעל 5%</w:t>
            </w:r>
            <w:r>
              <w:rPr>
                <w:rFonts w:hint="cs"/>
                <w:sz w:val="22"/>
                <w:szCs w:val="22"/>
                <w:rtl/>
              </w:rPr>
              <w:t xml:space="preserve"> </w:t>
            </w:r>
            <w:r w:rsidR="00C84B6F" w:rsidRPr="006B7B71">
              <w:rPr>
                <w:rFonts w:hint="cs"/>
                <w:sz w:val="22"/>
                <w:szCs w:val="22"/>
                <w:rtl/>
              </w:rPr>
              <w:t>שגויים</w:t>
            </w:r>
            <w:r w:rsidR="00C84B6F">
              <w:rPr>
                <w:rFonts w:hint="cs"/>
                <w:sz w:val="22"/>
                <w:szCs w:val="22"/>
                <w:rtl/>
              </w:rPr>
              <w:t xml:space="preserve"> </w:t>
            </w:r>
            <w:r>
              <w:rPr>
                <w:rFonts w:hint="cs"/>
                <w:sz w:val="22"/>
                <w:szCs w:val="22"/>
                <w:rtl/>
              </w:rPr>
              <w:t>בכל רגע נתון</w:t>
            </w:r>
          </w:p>
        </w:tc>
        <w:tc>
          <w:tcPr>
            <w:tcW w:w="1842" w:type="dxa"/>
          </w:tcPr>
          <w:p w14:paraId="1FE1CDAD" w14:textId="77777777" w:rsidR="004B4934" w:rsidRPr="006B7B71" w:rsidRDefault="004B4934" w:rsidP="007950EE">
            <w:pPr>
              <w:spacing w:line="276" w:lineRule="auto"/>
              <w:jc w:val="left"/>
              <w:rPr>
                <w:sz w:val="22"/>
                <w:szCs w:val="22"/>
                <w:u w:val="single"/>
                <w:rtl/>
              </w:rPr>
            </w:pPr>
            <w:r w:rsidRPr="006B7B71">
              <w:rPr>
                <w:rFonts w:eastAsia="David"/>
                <w:sz w:val="22"/>
                <w:szCs w:val="22"/>
                <w:u w:val="single"/>
                <w:rtl/>
              </w:rPr>
              <w:t>פיצוי מוסכם</w:t>
            </w:r>
            <w:r w:rsidRPr="006B7B71">
              <w:rPr>
                <w:rFonts w:eastAsia="David"/>
                <w:sz w:val="22"/>
                <w:szCs w:val="22"/>
                <w:rtl/>
              </w:rPr>
              <w:t xml:space="preserve"> – </w:t>
            </w:r>
          </w:p>
          <w:p w14:paraId="349C3BA4" w14:textId="3AAFB5A0" w:rsidR="004B4934" w:rsidRPr="006B7B71" w:rsidRDefault="004B4934" w:rsidP="007950EE">
            <w:pPr>
              <w:spacing w:line="276" w:lineRule="auto"/>
              <w:jc w:val="left"/>
              <w:rPr>
                <w:sz w:val="22"/>
                <w:szCs w:val="22"/>
                <w:rtl/>
              </w:rPr>
            </w:pPr>
            <w:r w:rsidRPr="006B7B71">
              <w:rPr>
                <w:rFonts w:hint="cs"/>
                <w:sz w:val="22"/>
                <w:szCs w:val="22"/>
                <w:rtl/>
              </w:rPr>
              <w:t xml:space="preserve">עד 10% </w:t>
            </w:r>
            <w:r w:rsidRPr="006B7B71">
              <w:rPr>
                <w:sz w:val="22"/>
                <w:szCs w:val="22"/>
                <w:rtl/>
              </w:rPr>
              <w:t>–</w:t>
            </w:r>
            <w:r w:rsidRPr="006B7B71">
              <w:rPr>
                <w:rFonts w:hint="cs"/>
                <w:sz w:val="22"/>
                <w:szCs w:val="22"/>
                <w:rtl/>
              </w:rPr>
              <w:t xml:space="preserve"> 750 ₪ לאחוז</w:t>
            </w:r>
            <w:r w:rsidR="007E5656">
              <w:rPr>
                <w:rFonts w:hint="cs"/>
                <w:sz w:val="22"/>
                <w:szCs w:val="22"/>
                <w:rtl/>
              </w:rPr>
              <w:t>;</w:t>
            </w:r>
            <w:r w:rsidRPr="006B7B71">
              <w:rPr>
                <w:rFonts w:hint="cs"/>
                <w:sz w:val="22"/>
                <w:szCs w:val="22"/>
                <w:rtl/>
              </w:rPr>
              <w:t xml:space="preserve"> </w:t>
            </w:r>
          </w:p>
          <w:p w14:paraId="68A8DB97" w14:textId="19F9123A" w:rsidR="004B4934" w:rsidRPr="006B7B71" w:rsidRDefault="004B4934" w:rsidP="007950EE">
            <w:pPr>
              <w:spacing w:line="276" w:lineRule="auto"/>
              <w:jc w:val="left"/>
              <w:rPr>
                <w:sz w:val="22"/>
                <w:szCs w:val="22"/>
                <w:rtl/>
              </w:rPr>
            </w:pPr>
            <w:r w:rsidRPr="006B7B71">
              <w:rPr>
                <w:rFonts w:hint="cs"/>
                <w:sz w:val="22"/>
                <w:szCs w:val="22"/>
                <w:rtl/>
              </w:rPr>
              <w:lastRenderedPageBreak/>
              <w:t xml:space="preserve">מעל 10% </w:t>
            </w:r>
            <w:r w:rsidRPr="006B7B71">
              <w:rPr>
                <w:sz w:val="22"/>
                <w:szCs w:val="22"/>
                <w:rtl/>
              </w:rPr>
              <w:t>–</w:t>
            </w:r>
            <w:r w:rsidRPr="006B7B71">
              <w:rPr>
                <w:rFonts w:hint="cs"/>
                <w:sz w:val="22"/>
                <w:szCs w:val="22"/>
                <w:rtl/>
              </w:rPr>
              <w:t xml:space="preserve"> 1,500 ₪ לאחוז</w:t>
            </w:r>
            <w:r w:rsidR="007E5656">
              <w:rPr>
                <w:rFonts w:hint="cs"/>
                <w:sz w:val="22"/>
                <w:szCs w:val="22"/>
                <w:rtl/>
              </w:rPr>
              <w:t>;</w:t>
            </w:r>
          </w:p>
          <w:p w14:paraId="30FD27F7" w14:textId="307B5DF8" w:rsidR="004B4934" w:rsidRPr="006B7B71" w:rsidRDefault="004B4934" w:rsidP="007950EE">
            <w:pPr>
              <w:spacing w:line="276" w:lineRule="auto"/>
              <w:jc w:val="left"/>
              <w:rPr>
                <w:sz w:val="22"/>
                <w:szCs w:val="22"/>
                <w:rtl/>
              </w:rPr>
            </w:pPr>
            <w:r w:rsidRPr="006B7B71">
              <w:rPr>
                <w:rFonts w:hint="cs"/>
                <w:sz w:val="22"/>
                <w:szCs w:val="22"/>
                <w:rtl/>
              </w:rPr>
              <w:t>החישוב בכל מדרגה מבוצע מהאחוז השישי</w:t>
            </w:r>
          </w:p>
        </w:tc>
      </w:tr>
    </w:tbl>
    <w:p w14:paraId="7DE75E41" w14:textId="77777777" w:rsidR="004B4934" w:rsidRPr="004B4934" w:rsidRDefault="004B4934" w:rsidP="00D83C49">
      <w:pPr>
        <w:pStyle w:val="ac"/>
        <w:rPr>
          <w:rtl/>
          <w:lang w:eastAsia="he-IL"/>
        </w:rPr>
      </w:pPr>
    </w:p>
    <w:p w14:paraId="209F8E42" w14:textId="77777777" w:rsidR="004B4934" w:rsidRDefault="004B4934" w:rsidP="00D83C49">
      <w:pPr>
        <w:pStyle w:val="ac"/>
        <w:rPr>
          <w:rtl/>
          <w:lang w:eastAsia="he-IL"/>
        </w:rPr>
      </w:pPr>
    </w:p>
    <w:p w14:paraId="594F0A95" w14:textId="77777777" w:rsidR="00E53FC6" w:rsidRPr="002848CA" w:rsidRDefault="00E53FC6" w:rsidP="00E53FC6">
      <w:pPr>
        <w:pStyle w:val="3"/>
        <w:numPr>
          <w:ilvl w:val="3"/>
          <w:numId w:val="2"/>
        </w:numPr>
        <w:ind w:left="817" w:hanging="851"/>
        <w:rPr>
          <w:sz w:val="24"/>
          <w:szCs w:val="24"/>
          <w:u w:val="single"/>
          <w:rtl/>
        </w:rPr>
      </w:pPr>
      <w:bookmarkStart w:id="498" w:name="_Toc169698497"/>
      <w:bookmarkStart w:id="499" w:name="_Toc66134666"/>
      <w:r w:rsidRPr="002848CA">
        <w:rPr>
          <w:rFonts w:hint="cs"/>
          <w:sz w:val="24"/>
          <w:szCs w:val="24"/>
          <w:u w:val="single"/>
          <w:rtl/>
        </w:rPr>
        <w:t xml:space="preserve">מדדי </w:t>
      </w:r>
      <w:r>
        <w:rPr>
          <w:rFonts w:hint="cs"/>
          <w:sz w:val="24"/>
          <w:szCs w:val="24"/>
          <w:u w:val="single"/>
          <w:rtl/>
        </w:rPr>
        <w:t>רמת שירות ל</w:t>
      </w:r>
      <w:r w:rsidRPr="002848CA">
        <w:rPr>
          <w:rFonts w:hint="cs"/>
          <w:sz w:val="24"/>
          <w:szCs w:val="24"/>
          <w:u w:val="single"/>
          <w:rtl/>
        </w:rPr>
        <w:t>שירות</w:t>
      </w:r>
      <w:r>
        <w:rPr>
          <w:rFonts w:hint="cs"/>
          <w:sz w:val="24"/>
          <w:szCs w:val="24"/>
          <w:u w:val="single"/>
          <w:rtl/>
        </w:rPr>
        <w:t>י הספק</w:t>
      </w:r>
      <w:bookmarkEnd w:id="498"/>
    </w:p>
    <w:tbl>
      <w:tblPr>
        <w:tblStyle w:val="aa"/>
        <w:bidiVisual/>
        <w:tblW w:w="9059" w:type="dxa"/>
        <w:tblInd w:w="343" w:type="dxa"/>
        <w:tblLook w:val="04A0" w:firstRow="1" w:lastRow="0" w:firstColumn="1" w:lastColumn="0" w:noHBand="0" w:noVBand="1"/>
      </w:tblPr>
      <w:tblGrid>
        <w:gridCol w:w="1830"/>
        <w:gridCol w:w="2977"/>
        <w:gridCol w:w="2410"/>
        <w:gridCol w:w="1842"/>
      </w:tblGrid>
      <w:tr w:rsidR="00E53FC6" w:rsidRPr="00000E0A" w14:paraId="5D0EF0DD" w14:textId="77777777" w:rsidTr="00B85E66">
        <w:trPr>
          <w:tblHeader/>
        </w:trPr>
        <w:tc>
          <w:tcPr>
            <w:tcW w:w="1830" w:type="dxa"/>
            <w:shd w:val="clear" w:color="auto" w:fill="B4C6E7" w:themeFill="accent1" w:themeFillTint="66"/>
          </w:tcPr>
          <w:p w14:paraId="4855D86F" w14:textId="77777777" w:rsidR="00E53FC6" w:rsidRPr="00000E0A" w:rsidRDefault="00E53FC6" w:rsidP="00365A0F">
            <w:pPr>
              <w:spacing w:line="276" w:lineRule="auto"/>
              <w:jc w:val="center"/>
              <w:rPr>
                <w:rFonts w:eastAsia="David"/>
                <w:b/>
                <w:bCs/>
                <w:sz w:val="22"/>
                <w:szCs w:val="22"/>
                <w:rtl/>
              </w:rPr>
            </w:pPr>
            <w:r w:rsidRPr="00000E0A">
              <w:rPr>
                <w:rFonts w:eastAsia="David" w:hint="cs"/>
                <w:b/>
                <w:bCs/>
                <w:sz w:val="22"/>
                <w:szCs w:val="22"/>
                <w:rtl/>
              </w:rPr>
              <w:t>מדד</w:t>
            </w:r>
          </w:p>
        </w:tc>
        <w:tc>
          <w:tcPr>
            <w:tcW w:w="2977" w:type="dxa"/>
            <w:shd w:val="clear" w:color="auto" w:fill="B4C6E7" w:themeFill="accent1" w:themeFillTint="66"/>
          </w:tcPr>
          <w:p w14:paraId="205D0027" w14:textId="77777777" w:rsidR="00E53FC6" w:rsidRPr="00000E0A" w:rsidRDefault="00E53FC6" w:rsidP="00365A0F">
            <w:pPr>
              <w:spacing w:line="276" w:lineRule="auto"/>
              <w:jc w:val="center"/>
              <w:rPr>
                <w:sz w:val="22"/>
                <w:szCs w:val="22"/>
                <w:rtl/>
              </w:rPr>
            </w:pPr>
            <w:r w:rsidRPr="00000E0A">
              <w:rPr>
                <w:rFonts w:hint="cs"/>
                <w:b/>
                <w:bCs/>
                <w:sz w:val="22"/>
                <w:szCs w:val="22"/>
                <w:rtl/>
              </w:rPr>
              <w:t xml:space="preserve">הסבר </w:t>
            </w:r>
            <w:r w:rsidRPr="00000E0A">
              <w:rPr>
                <w:rFonts w:hint="cs"/>
                <w:b/>
                <w:bCs/>
                <w:sz w:val="22"/>
                <w:szCs w:val="22"/>
                <w:u w:val="single"/>
                <w:rtl/>
              </w:rPr>
              <w:t>ודוגמאות</w:t>
            </w:r>
          </w:p>
        </w:tc>
        <w:tc>
          <w:tcPr>
            <w:tcW w:w="2410" w:type="dxa"/>
            <w:shd w:val="clear" w:color="auto" w:fill="B4C6E7" w:themeFill="accent1" w:themeFillTint="66"/>
          </w:tcPr>
          <w:p w14:paraId="2ADBAC3D" w14:textId="77777777" w:rsidR="00E53FC6" w:rsidRPr="00000E0A" w:rsidRDefault="00E53FC6" w:rsidP="00365A0F">
            <w:pPr>
              <w:spacing w:line="276" w:lineRule="auto"/>
              <w:jc w:val="center"/>
              <w:rPr>
                <w:sz w:val="22"/>
                <w:szCs w:val="22"/>
                <w:rtl/>
              </w:rPr>
            </w:pPr>
            <w:r w:rsidRPr="00000E0A">
              <w:rPr>
                <w:rFonts w:eastAsia="David" w:hint="cs"/>
                <w:b/>
                <w:bCs/>
                <w:sz w:val="22"/>
                <w:szCs w:val="22"/>
                <w:rtl/>
              </w:rPr>
              <w:t xml:space="preserve">מדדי רמת שירות - </w:t>
            </w:r>
            <w:r w:rsidRPr="00000E0A">
              <w:rPr>
                <w:rFonts w:eastAsia="David" w:hint="cs"/>
                <w:b/>
                <w:bCs/>
                <w:sz w:val="22"/>
                <w:szCs w:val="22"/>
              </w:rPr>
              <w:t>SLA</w:t>
            </w:r>
          </w:p>
        </w:tc>
        <w:tc>
          <w:tcPr>
            <w:tcW w:w="1842" w:type="dxa"/>
            <w:shd w:val="clear" w:color="auto" w:fill="B4C6E7" w:themeFill="accent1" w:themeFillTint="66"/>
          </w:tcPr>
          <w:p w14:paraId="486B725B" w14:textId="77777777" w:rsidR="00E53FC6" w:rsidRPr="00000E0A" w:rsidRDefault="00E53FC6" w:rsidP="00365A0F">
            <w:pPr>
              <w:spacing w:line="276" w:lineRule="auto"/>
              <w:jc w:val="center"/>
              <w:rPr>
                <w:sz w:val="22"/>
                <w:szCs w:val="22"/>
                <w:u w:val="single"/>
                <w:rtl/>
              </w:rPr>
            </w:pPr>
            <w:r w:rsidRPr="00000E0A">
              <w:rPr>
                <w:rFonts w:eastAsia="David"/>
                <w:b/>
                <w:bCs/>
                <w:sz w:val="22"/>
                <w:szCs w:val="22"/>
                <w:rtl/>
              </w:rPr>
              <w:t>פיצוי מוסכם</w:t>
            </w:r>
          </w:p>
        </w:tc>
      </w:tr>
      <w:tr w:rsidR="00E53FC6" w:rsidRPr="00000E0A" w14:paraId="6930425C" w14:textId="77777777" w:rsidTr="00D83C49">
        <w:tc>
          <w:tcPr>
            <w:tcW w:w="1830" w:type="dxa"/>
          </w:tcPr>
          <w:p w14:paraId="213B2607" w14:textId="4F50C32E" w:rsidR="00E53FC6" w:rsidRPr="007C3981" w:rsidRDefault="00E53FC6" w:rsidP="00365A0F">
            <w:pPr>
              <w:spacing w:line="276" w:lineRule="auto"/>
              <w:jc w:val="left"/>
              <w:rPr>
                <w:sz w:val="22"/>
                <w:szCs w:val="22"/>
                <w:rtl/>
              </w:rPr>
            </w:pPr>
            <w:r>
              <w:rPr>
                <w:rFonts w:hint="cs"/>
                <w:sz w:val="22"/>
                <w:szCs w:val="22"/>
                <w:rtl/>
              </w:rPr>
              <w:t>זמינות מנהל יחידת השירות</w:t>
            </w:r>
          </w:p>
        </w:tc>
        <w:tc>
          <w:tcPr>
            <w:tcW w:w="2977" w:type="dxa"/>
          </w:tcPr>
          <w:p w14:paraId="752EA8EA" w14:textId="685CA2BC" w:rsidR="00E53FC6" w:rsidRDefault="00E53FC6" w:rsidP="00365A0F">
            <w:pPr>
              <w:spacing w:line="276" w:lineRule="auto"/>
              <w:jc w:val="left"/>
              <w:rPr>
                <w:sz w:val="22"/>
                <w:szCs w:val="22"/>
                <w:rtl/>
              </w:rPr>
            </w:pPr>
            <w:r>
              <w:rPr>
                <w:rFonts w:hint="cs"/>
                <w:sz w:val="22"/>
                <w:szCs w:val="22"/>
                <w:rtl/>
              </w:rPr>
              <w:t>מענה מנהל היחידה לפנייה של המשרד (טלפונית, מייל, טקסט, ווצאפ)</w:t>
            </w:r>
          </w:p>
        </w:tc>
        <w:tc>
          <w:tcPr>
            <w:tcW w:w="2410" w:type="dxa"/>
          </w:tcPr>
          <w:p w14:paraId="1A131910" w14:textId="44DBFD22" w:rsidR="00E53FC6" w:rsidRDefault="00E53FC6" w:rsidP="00365A0F">
            <w:pPr>
              <w:spacing w:line="276" w:lineRule="auto"/>
              <w:jc w:val="left"/>
              <w:rPr>
                <w:sz w:val="22"/>
                <w:szCs w:val="22"/>
                <w:rtl/>
              </w:rPr>
            </w:pPr>
            <w:r>
              <w:rPr>
                <w:rFonts w:hint="cs"/>
                <w:sz w:val="22"/>
                <w:szCs w:val="22"/>
                <w:rtl/>
              </w:rPr>
              <w:t>זמינות בתוך חצי שעה לכל היותר מיצירת קשר בכל אמצעי קשר</w:t>
            </w:r>
          </w:p>
        </w:tc>
        <w:tc>
          <w:tcPr>
            <w:tcW w:w="1842" w:type="dxa"/>
          </w:tcPr>
          <w:p w14:paraId="69B53E9F" w14:textId="468ADE56" w:rsidR="00E53FC6" w:rsidRPr="00C01644" w:rsidRDefault="00E53FC6" w:rsidP="00365A0F">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Pr>
                <w:rFonts w:eastAsia="David" w:hint="cs"/>
                <w:sz w:val="22"/>
                <w:szCs w:val="22"/>
                <w:rtl/>
              </w:rPr>
              <w:t>1,000</w:t>
            </w:r>
            <w:r w:rsidRPr="00C01644">
              <w:rPr>
                <w:rFonts w:eastAsia="David"/>
                <w:sz w:val="22"/>
                <w:szCs w:val="22"/>
                <w:rtl/>
              </w:rPr>
              <w:t xml:space="preserve"> ₪ לכל שעת </w:t>
            </w:r>
            <w:r w:rsidRPr="00C01644">
              <w:rPr>
                <w:rFonts w:eastAsia="David" w:hint="cs"/>
                <w:sz w:val="22"/>
                <w:szCs w:val="22"/>
                <w:rtl/>
              </w:rPr>
              <w:t>חריגה מה-</w:t>
            </w:r>
            <w:r w:rsidRPr="00C01644">
              <w:rPr>
                <w:rFonts w:eastAsia="David" w:hint="cs"/>
                <w:sz w:val="22"/>
                <w:szCs w:val="22"/>
              </w:rPr>
              <w:t>SLA</w:t>
            </w:r>
            <w:r w:rsidRPr="00C01644">
              <w:rPr>
                <w:rFonts w:eastAsia="David"/>
                <w:sz w:val="22"/>
                <w:szCs w:val="22"/>
                <w:rtl/>
              </w:rPr>
              <w:t xml:space="preserve"> </w:t>
            </w:r>
            <w:r w:rsidRPr="00C01644">
              <w:rPr>
                <w:rFonts w:eastAsia="David" w:hint="cs"/>
                <w:sz w:val="22"/>
                <w:szCs w:val="22"/>
                <w:rtl/>
              </w:rPr>
              <w:t>או חלק ממנה</w:t>
            </w:r>
          </w:p>
        </w:tc>
      </w:tr>
      <w:tr w:rsidR="00E53FC6" w:rsidRPr="00000E0A" w14:paraId="6007B11E" w14:textId="77777777" w:rsidTr="00D83C49">
        <w:tc>
          <w:tcPr>
            <w:tcW w:w="1830" w:type="dxa"/>
          </w:tcPr>
          <w:p w14:paraId="7B6EB323" w14:textId="77777777" w:rsidR="00E53FC6" w:rsidRDefault="00E53FC6" w:rsidP="00365A0F">
            <w:pPr>
              <w:spacing w:line="276" w:lineRule="auto"/>
              <w:jc w:val="left"/>
              <w:rPr>
                <w:sz w:val="22"/>
                <w:szCs w:val="22"/>
                <w:rtl/>
              </w:rPr>
            </w:pPr>
            <w:r w:rsidRPr="007C3981">
              <w:rPr>
                <w:rFonts w:hint="cs"/>
                <w:sz w:val="22"/>
                <w:szCs w:val="22"/>
                <w:rtl/>
              </w:rPr>
              <w:t>זמינות רפרנט</w:t>
            </w:r>
            <w:r>
              <w:rPr>
                <w:rFonts w:hint="cs"/>
                <w:sz w:val="22"/>
                <w:szCs w:val="22"/>
                <w:rtl/>
              </w:rPr>
              <w:t>ים:</w:t>
            </w:r>
            <w:r w:rsidRPr="007C3981">
              <w:rPr>
                <w:rFonts w:hint="cs"/>
                <w:sz w:val="22"/>
                <w:szCs w:val="22"/>
                <w:rtl/>
              </w:rPr>
              <w:t xml:space="preserve"> </w:t>
            </w:r>
          </w:p>
          <w:p w14:paraId="60DB3F3F" w14:textId="5880730A" w:rsidR="00E53FC6" w:rsidRPr="00000E0A" w:rsidRDefault="00E53FC6" w:rsidP="00365A0F">
            <w:pPr>
              <w:spacing w:line="276" w:lineRule="auto"/>
              <w:jc w:val="left"/>
              <w:rPr>
                <w:sz w:val="22"/>
                <w:szCs w:val="22"/>
                <w:rtl/>
              </w:rPr>
            </w:pPr>
            <w:r>
              <w:rPr>
                <w:rFonts w:hint="cs"/>
                <w:sz w:val="22"/>
                <w:szCs w:val="22"/>
                <w:rtl/>
              </w:rPr>
              <w:t>(</w:t>
            </w:r>
            <w:r w:rsidRPr="007C3981">
              <w:rPr>
                <w:rFonts w:hint="cs"/>
                <w:sz w:val="22"/>
                <w:szCs w:val="22"/>
                <w:rtl/>
              </w:rPr>
              <w:t>שכר</w:t>
            </w:r>
            <w:r>
              <w:rPr>
                <w:rFonts w:hint="cs"/>
                <w:sz w:val="22"/>
                <w:szCs w:val="22"/>
                <w:rtl/>
              </w:rPr>
              <w:t xml:space="preserve">, </w:t>
            </w:r>
            <w:r w:rsidRPr="007C3981">
              <w:rPr>
                <w:rFonts w:hint="cs"/>
                <w:sz w:val="22"/>
                <w:szCs w:val="22"/>
                <w:rtl/>
              </w:rPr>
              <w:t>תפעול פנסיוני</w:t>
            </w:r>
            <w:r>
              <w:rPr>
                <w:rFonts w:hint="cs"/>
                <w:sz w:val="22"/>
                <w:szCs w:val="22"/>
                <w:rtl/>
              </w:rPr>
              <w:t>, מיסוי)</w:t>
            </w:r>
          </w:p>
        </w:tc>
        <w:tc>
          <w:tcPr>
            <w:tcW w:w="2977" w:type="dxa"/>
          </w:tcPr>
          <w:p w14:paraId="561645B4" w14:textId="52CA32C1" w:rsidR="00E53FC6" w:rsidRPr="00000E0A" w:rsidRDefault="00E53FC6" w:rsidP="00365A0F">
            <w:pPr>
              <w:spacing w:line="276" w:lineRule="auto"/>
              <w:jc w:val="left"/>
              <w:rPr>
                <w:sz w:val="22"/>
                <w:szCs w:val="22"/>
                <w:rtl/>
              </w:rPr>
            </w:pPr>
            <w:r>
              <w:rPr>
                <w:rFonts w:hint="cs"/>
                <w:sz w:val="22"/>
                <w:szCs w:val="22"/>
                <w:rtl/>
              </w:rPr>
              <w:t>מענה רפרנט לפנייה של המשרד (טלפונית, מייל, טקסט, ווצאפ)</w:t>
            </w:r>
          </w:p>
        </w:tc>
        <w:tc>
          <w:tcPr>
            <w:tcW w:w="2410" w:type="dxa"/>
          </w:tcPr>
          <w:p w14:paraId="2F7CE0DC" w14:textId="3209F413" w:rsidR="00E53FC6" w:rsidRPr="00000E0A" w:rsidRDefault="00E53FC6" w:rsidP="00365A0F">
            <w:pPr>
              <w:spacing w:line="276" w:lineRule="auto"/>
              <w:jc w:val="left"/>
              <w:rPr>
                <w:sz w:val="22"/>
                <w:szCs w:val="22"/>
                <w:rtl/>
              </w:rPr>
            </w:pPr>
            <w:r>
              <w:rPr>
                <w:rFonts w:hint="cs"/>
                <w:sz w:val="22"/>
                <w:szCs w:val="22"/>
                <w:rtl/>
              </w:rPr>
              <w:t>זמינות בתוך 2 שעות לכל היותר מיצירת קשר בכל אמצעי קשר</w:t>
            </w:r>
          </w:p>
        </w:tc>
        <w:tc>
          <w:tcPr>
            <w:tcW w:w="1842" w:type="dxa"/>
          </w:tcPr>
          <w:p w14:paraId="64CB22EC" w14:textId="42E54E33" w:rsidR="00E53FC6" w:rsidRPr="00000E0A" w:rsidRDefault="00E53FC6" w:rsidP="00365A0F">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Pr>
                <w:rFonts w:eastAsia="David" w:hint="cs"/>
                <w:sz w:val="22"/>
                <w:szCs w:val="22"/>
                <w:rtl/>
              </w:rPr>
              <w:t>500</w:t>
            </w:r>
            <w:r w:rsidRPr="00C01644">
              <w:rPr>
                <w:rFonts w:eastAsia="David"/>
                <w:sz w:val="22"/>
                <w:szCs w:val="22"/>
                <w:rtl/>
              </w:rPr>
              <w:t xml:space="preserve"> ₪ לכל שעת </w:t>
            </w:r>
            <w:r w:rsidRPr="00C01644">
              <w:rPr>
                <w:rFonts w:eastAsia="David" w:hint="cs"/>
                <w:sz w:val="22"/>
                <w:szCs w:val="22"/>
                <w:rtl/>
              </w:rPr>
              <w:t>חריגה מה-</w:t>
            </w:r>
            <w:r w:rsidRPr="00C01644">
              <w:rPr>
                <w:rFonts w:eastAsia="David" w:hint="cs"/>
                <w:sz w:val="22"/>
                <w:szCs w:val="22"/>
              </w:rPr>
              <w:t>SLA</w:t>
            </w:r>
            <w:r w:rsidRPr="00C01644">
              <w:rPr>
                <w:rFonts w:eastAsia="David"/>
                <w:sz w:val="22"/>
                <w:szCs w:val="22"/>
                <w:rtl/>
              </w:rPr>
              <w:t xml:space="preserve"> </w:t>
            </w:r>
            <w:r w:rsidRPr="00C01644">
              <w:rPr>
                <w:rFonts w:eastAsia="David" w:hint="cs"/>
                <w:sz w:val="22"/>
                <w:szCs w:val="22"/>
                <w:rtl/>
              </w:rPr>
              <w:t>או חלק ממנה</w:t>
            </w:r>
          </w:p>
        </w:tc>
      </w:tr>
      <w:tr w:rsidR="002E5071" w:rsidRPr="00000E0A" w14:paraId="7B414F2D" w14:textId="77777777" w:rsidTr="00D83C49">
        <w:tc>
          <w:tcPr>
            <w:tcW w:w="1830" w:type="dxa"/>
          </w:tcPr>
          <w:p w14:paraId="3835A590" w14:textId="70B59359" w:rsidR="002E5071" w:rsidRPr="00000E0A" w:rsidRDefault="002E5071" w:rsidP="00365A0F">
            <w:pPr>
              <w:spacing w:line="276" w:lineRule="auto"/>
              <w:jc w:val="left"/>
              <w:rPr>
                <w:sz w:val="22"/>
                <w:szCs w:val="22"/>
                <w:rtl/>
              </w:rPr>
            </w:pPr>
            <w:r>
              <w:rPr>
                <w:rFonts w:hint="cs"/>
                <w:sz w:val="22"/>
                <w:szCs w:val="22"/>
                <w:rtl/>
              </w:rPr>
              <w:t>החלפת נותן שירות לבקשת המ</w:t>
            </w:r>
            <w:r w:rsidR="00F23E8A">
              <w:rPr>
                <w:rFonts w:hint="cs"/>
                <w:sz w:val="22"/>
                <w:szCs w:val="22"/>
                <w:rtl/>
              </w:rPr>
              <w:t>ש</w:t>
            </w:r>
            <w:r>
              <w:rPr>
                <w:rFonts w:hint="cs"/>
                <w:sz w:val="22"/>
                <w:szCs w:val="22"/>
                <w:rtl/>
              </w:rPr>
              <w:t>רד</w:t>
            </w:r>
          </w:p>
        </w:tc>
        <w:tc>
          <w:tcPr>
            <w:tcW w:w="2977" w:type="dxa"/>
          </w:tcPr>
          <w:p w14:paraId="7D1D5F26" w14:textId="0BF5A7BB" w:rsidR="002E5071" w:rsidRPr="00000E0A" w:rsidRDefault="00F23E8A" w:rsidP="00365A0F">
            <w:pPr>
              <w:spacing w:line="276" w:lineRule="auto"/>
              <w:jc w:val="left"/>
              <w:rPr>
                <w:sz w:val="22"/>
                <w:szCs w:val="22"/>
                <w:rtl/>
              </w:rPr>
            </w:pPr>
            <w:r>
              <w:rPr>
                <w:rFonts w:hint="cs"/>
                <w:sz w:val="22"/>
                <w:szCs w:val="22"/>
                <w:rtl/>
              </w:rPr>
              <w:t>החלפת מנהל יחיד השירות ו/או רפרנט</w:t>
            </w:r>
          </w:p>
        </w:tc>
        <w:tc>
          <w:tcPr>
            <w:tcW w:w="2410" w:type="dxa"/>
          </w:tcPr>
          <w:p w14:paraId="6AD82CD6" w14:textId="3C850A1B" w:rsidR="002E5071" w:rsidRPr="00000E0A" w:rsidRDefault="00F23E8A" w:rsidP="00365A0F">
            <w:pPr>
              <w:spacing w:line="276" w:lineRule="auto"/>
              <w:jc w:val="left"/>
              <w:rPr>
                <w:sz w:val="22"/>
                <w:szCs w:val="22"/>
                <w:rtl/>
              </w:rPr>
            </w:pPr>
            <w:r>
              <w:rPr>
                <w:rFonts w:hint="cs"/>
                <w:sz w:val="22"/>
                <w:szCs w:val="22"/>
                <w:rtl/>
              </w:rPr>
              <w:t>הצבת עובד חלופי מתאים לאחר אישור המשרד בתוך 30 ימי עבודה מהבקשה</w:t>
            </w:r>
          </w:p>
        </w:tc>
        <w:tc>
          <w:tcPr>
            <w:tcW w:w="1842" w:type="dxa"/>
          </w:tcPr>
          <w:p w14:paraId="0A845D3B" w14:textId="77777777" w:rsidR="002E5071" w:rsidRDefault="00F23E8A" w:rsidP="00365A0F">
            <w:pPr>
              <w:spacing w:line="276" w:lineRule="auto"/>
              <w:jc w:val="left"/>
              <w:rPr>
                <w:sz w:val="22"/>
                <w:szCs w:val="22"/>
                <w:u w:val="single"/>
                <w:rtl/>
              </w:rPr>
            </w:pPr>
            <w:r>
              <w:rPr>
                <w:rFonts w:hint="cs"/>
                <w:sz w:val="22"/>
                <w:szCs w:val="22"/>
                <w:u w:val="single"/>
                <w:rtl/>
              </w:rPr>
              <w:t>פיצוי מוסכם</w:t>
            </w:r>
          </w:p>
          <w:p w14:paraId="023D0DA6" w14:textId="33CF3B18" w:rsidR="00F23E8A" w:rsidRPr="00F23E8A" w:rsidRDefault="00F23E8A" w:rsidP="00365A0F">
            <w:pPr>
              <w:spacing w:line="276" w:lineRule="auto"/>
              <w:jc w:val="left"/>
              <w:rPr>
                <w:sz w:val="22"/>
                <w:szCs w:val="22"/>
                <w:rtl/>
              </w:rPr>
            </w:pPr>
            <w:r>
              <w:rPr>
                <w:rFonts w:hint="cs"/>
                <w:sz w:val="22"/>
                <w:szCs w:val="22"/>
                <w:rtl/>
              </w:rPr>
              <w:t>1,000 ₪ לכל יום חריגה מה-</w:t>
            </w:r>
            <w:r>
              <w:rPr>
                <w:rFonts w:hint="cs"/>
                <w:sz w:val="22"/>
                <w:szCs w:val="22"/>
              </w:rPr>
              <w:t>SLA</w:t>
            </w:r>
            <w:r>
              <w:rPr>
                <w:rFonts w:hint="cs"/>
                <w:sz w:val="22"/>
                <w:szCs w:val="22"/>
                <w:rtl/>
              </w:rPr>
              <w:t xml:space="preserve"> או חלק ממנו</w:t>
            </w:r>
          </w:p>
        </w:tc>
      </w:tr>
      <w:tr w:rsidR="00E53FC6" w:rsidRPr="00000E0A" w14:paraId="285BB5B5" w14:textId="77777777" w:rsidTr="00D83C49">
        <w:tc>
          <w:tcPr>
            <w:tcW w:w="1830" w:type="dxa"/>
          </w:tcPr>
          <w:p w14:paraId="2222AFA1" w14:textId="71F5D770" w:rsidR="00E53FC6" w:rsidRPr="00000E0A" w:rsidRDefault="00E53FC6" w:rsidP="00365A0F">
            <w:pPr>
              <w:spacing w:line="276" w:lineRule="auto"/>
              <w:jc w:val="left"/>
              <w:rPr>
                <w:sz w:val="22"/>
                <w:szCs w:val="22"/>
                <w:rtl/>
              </w:rPr>
            </w:pPr>
            <w:r w:rsidRPr="00000E0A">
              <w:rPr>
                <w:rFonts w:hint="cs"/>
                <w:sz w:val="22"/>
                <w:szCs w:val="22"/>
                <w:rtl/>
              </w:rPr>
              <w:t>תחקור אירוע</w:t>
            </w:r>
          </w:p>
        </w:tc>
        <w:tc>
          <w:tcPr>
            <w:tcW w:w="2977" w:type="dxa"/>
          </w:tcPr>
          <w:p w14:paraId="27B88443" w14:textId="7CD1EE23" w:rsidR="00E53FC6" w:rsidRPr="00000E0A" w:rsidRDefault="00E53FC6" w:rsidP="00365A0F">
            <w:pPr>
              <w:spacing w:line="276" w:lineRule="auto"/>
              <w:jc w:val="left"/>
              <w:rPr>
                <w:sz w:val="22"/>
                <w:szCs w:val="22"/>
                <w:rtl/>
              </w:rPr>
            </w:pPr>
            <w:r w:rsidRPr="00000E0A">
              <w:rPr>
                <w:rFonts w:hint="cs"/>
                <w:sz w:val="22"/>
                <w:szCs w:val="22"/>
                <w:rtl/>
              </w:rPr>
              <w:t>על הספק לבצע תחקור של אירועים חריגים, תקלות מערכת וב</w:t>
            </w:r>
            <w:r w:rsidR="005746E5">
              <w:rPr>
                <w:rFonts w:hint="cs"/>
                <w:sz w:val="22"/>
                <w:szCs w:val="22"/>
                <w:rtl/>
              </w:rPr>
              <w:t>א</w:t>
            </w:r>
            <w:r w:rsidRPr="00000E0A">
              <w:rPr>
                <w:rFonts w:hint="cs"/>
                <w:sz w:val="22"/>
                <w:szCs w:val="22"/>
                <w:rtl/>
              </w:rPr>
              <w:t xml:space="preserve">גים כאמור בסעיף </w:t>
            </w:r>
            <w:r w:rsidR="00694B73">
              <w:rPr>
                <w:sz w:val="22"/>
                <w:szCs w:val="22"/>
                <w:rtl/>
              </w:rPr>
              <w:fldChar w:fldCharType="begin"/>
            </w:r>
            <w:r w:rsidR="00694B73">
              <w:rPr>
                <w:sz w:val="22"/>
                <w:szCs w:val="22"/>
                <w:rtl/>
              </w:rPr>
              <w:instrText xml:space="preserve"> </w:instrText>
            </w:r>
            <w:r w:rsidR="00694B73">
              <w:rPr>
                <w:rFonts w:hint="cs"/>
                <w:sz w:val="22"/>
                <w:szCs w:val="22"/>
              </w:rPr>
              <w:instrText>REF</w:instrText>
            </w:r>
            <w:r w:rsidR="00694B73">
              <w:rPr>
                <w:rFonts w:hint="cs"/>
                <w:sz w:val="22"/>
                <w:szCs w:val="22"/>
                <w:rtl/>
              </w:rPr>
              <w:instrText xml:space="preserve"> _</w:instrText>
            </w:r>
            <w:r w:rsidR="00694B73">
              <w:rPr>
                <w:rFonts w:hint="cs"/>
                <w:sz w:val="22"/>
                <w:szCs w:val="22"/>
              </w:rPr>
              <w:instrText>Ref159344496 \r \h</w:instrText>
            </w:r>
            <w:r w:rsidR="00694B73">
              <w:rPr>
                <w:sz w:val="22"/>
                <w:szCs w:val="22"/>
                <w:rtl/>
              </w:rPr>
              <w:instrText xml:space="preserve"> </w:instrText>
            </w:r>
            <w:r w:rsidR="00694B73">
              <w:rPr>
                <w:sz w:val="22"/>
                <w:szCs w:val="22"/>
                <w:rtl/>
              </w:rPr>
            </w:r>
            <w:r w:rsidR="00694B73">
              <w:rPr>
                <w:sz w:val="22"/>
                <w:szCs w:val="22"/>
                <w:rtl/>
              </w:rPr>
              <w:fldChar w:fldCharType="separate"/>
            </w:r>
            <w:r w:rsidR="00B17262">
              <w:rPr>
                <w:sz w:val="22"/>
                <w:szCs w:val="22"/>
                <w:rtl/>
              </w:rPr>
              <w:t>‏6.6.2.9</w:t>
            </w:r>
            <w:r w:rsidR="00694B73">
              <w:rPr>
                <w:sz w:val="22"/>
                <w:szCs w:val="22"/>
                <w:rtl/>
              </w:rPr>
              <w:fldChar w:fldCharType="end"/>
            </w:r>
            <w:r w:rsidR="00694B73">
              <w:rPr>
                <w:rFonts w:hint="cs"/>
                <w:sz w:val="22"/>
                <w:szCs w:val="22"/>
                <w:rtl/>
              </w:rPr>
              <w:t xml:space="preserve"> להלן</w:t>
            </w:r>
          </w:p>
        </w:tc>
        <w:tc>
          <w:tcPr>
            <w:tcW w:w="2410" w:type="dxa"/>
          </w:tcPr>
          <w:p w14:paraId="6CB6D0D5" w14:textId="77777777" w:rsidR="00E53FC6" w:rsidRPr="00000E0A" w:rsidRDefault="00E53FC6" w:rsidP="00365A0F">
            <w:pPr>
              <w:spacing w:line="276" w:lineRule="auto"/>
              <w:jc w:val="left"/>
              <w:rPr>
                <w:sz w:val="22"/>
                <w:szCs w:val="22"/>
                <w:rtl/>
              </w:rPr>
            </w:pPr>
            <w:r w:rsidRPr="00000E0A">
              <w:rPr>
                <w:rFonts w:hint="cs"/>
                <w:sz w:val="22"/>
                <w:szCs w:val="22"/>
                <w:rtl/>
              </w:rPr>
              <w:t>השלמת התחקור בתוך 5 ימים</w:t>
            </w:r>
          </w:p>
        </w:tc>
        <w:tc>
          <w:tcPr>
            <w:tcW w:w="1842" w:type="dxa"/>
          </w:tcPr>
          <w:p w14:paraId="3C767B0F" w14:textId="77777777" w:rsidR="00E53FC6" w:rsidRPr="00000E0A" w:rsidRDefault="00E53FC6" w:rsidP="00365A0F">
            <w:pPr>
              <w:spacing w:line="276" w:lineRule="auto"/>
              <w:jc w:val="left"/>
              <w:rPr>
                <w:sz w:val="22"/>
                <w:szCs w:val="22"/>
                <w:u w:val="single"/>
                <w:rtl/>
              </w:rPr>
            </w:pPr>
            <w:r w:rsidRPr="00000E0A">
              <w:rPr>
                <w:rFonts w:eastAsia="David"/>
                <w:sz w:val="22"/>
                <w:szCs w:val="22"/>
                <w:u w:val="single"/>
                <w:rtl/>
              </w:rPr>
              <w:t>פיצוי מוסכם</w:t>
            </w:r>
            <w:r w:rsidRPr="00000E0A">
              <w:rPr>
                <w:rFonts w:eastAsia="David"/>
                <w:sz w:val="22"/>
                <w:szCs w:val="22"/>
                <w:rtl/>
              </w:rPr>
              <w:t xml:space="preserve"> - </w:t>
            </w:r>
            <w:r w:rsidRPr="00000E0A">
              <w:rPr>
                <w:rFonts w:eastAsia="David" w:hint="cs"/>
                <w:sz w:val="22"/>
                <w:szCs w:val="22"/>
                <w:rtl/>
              </w:rPr>
              <w:t>1</w:t>
            </w:r>
            <w:r w:rsidRPr="00000E0A">
              <w:rPr>
                <w:rFonts w:eastAsia="David"/>
                <w:sz w:val="22"/>
                <w:szCs w:val="22"/>
                <w:rtl/>
              </w:rPr>
              <w:t>,</w:t>
            </w:r>
            <w:r w:rsidRPr="00000E0A">
              <w:rPr>
                <w:rFonts w:eastAsia="David" w:hint="cs"/>
                <w:sz w:val="22"/>
                <w:szCs w:val="22"/>
                <w:rtl/>
              </w:rPr>
              <w:t>0</w:t>
            </w:r>
            <w:r w:rsidRPr="00000E0A">
              <w:rPr>
                <w:rFonts w:eastAsia="David"/>
                <w:sz w:val="22"/>
                <w:szCs w:val="22"/>
                <w:rtl/>
              </w:rPr>
              <w:t xml:space="preserve">00 ₪ לכל </w:t>
            </w:r>
            <w:r w:rsidRPr="00000E0A">
              <w:rPr>
                <w:rFonts w:eastAsia="David" w:hint="cs"/>
                <w:sz w:val="22"/>
                <w:szCs w:val="22"/>
                <w:rtl/>
              </w:rPr>
              <w:t>יום חריגה</w:t>
            </w:r>
            <w:r>
              <w:rPr>
                <w:rFonts w:hint="cs"/>
                <w:sz w:val="22"/>
                <w:szCs w:val="22"/>
                <w:rtl/>
              </w:rPr>
              <w:t xml:space="preserve"> מה-</w:t>
            </w:r>
            <w:r>
              <w:rPr>
                <w:rFonts w:hint="cs"/>
                <w:sz w:val="22"/>
                <w:szCs w:val="22"/>
              </w:rPr>
              <w:t>SLA</w:t>
            </w:r>
            <w:r>
              <w:rPr>
                <w:rFonts w:hint="cs"/>
                <w:sz w:val="22"/>
                <w:szCs w:val="22"/>
                <w:rtl/>
              </w:rPr>
              <w:t xml:space="preserve"> או חלק ממנו</w:t>
            </w:r>
          </w:p>
        </w:tc>
      </w:tr>
      <w:tr w:rsidR="00E53FC6" w:rsidRPr="00000E0A" w14:paraId="6AA5E8B6" w14:textId="77777777" w:rsidTr="00D83C49">
        <w:tc>
          <w:tcPr>
            <w:tcW w:w="1830" w:type="dxa"/>
          </w:tcPr>
          <w:p w14:paraId="6156B0A0" w14:textId="4301D3F2" w:rsidR="00E53FC6" w:rsidRPr="00000E0A" w:rsidRDefault="00E53FC6" w:rsidP="00365A0F">
            <w:pPr>
              <w:spacing w:line="276" w:lineRule="auto"/>
              <w:jc w:val="left"/>
              <w:rPr>
                <w:sz w:val="22"/>
                <w:szCs w:val="22"/>
                <w:rtl/>
              </w:rPr>
            </w:pPr>
            <w:r w:rsidRPr="00000E0A">
              <w:rPr>
                <w:rFonts w:hint="cs"/>
                <w:sz w:val="22"/>
                <w:szCs w:val="22"/>
                <w:rtl/>
              </w:rPr>
              <w:t>הפקת דוחות</w:t>
            </w:r>
            <w:r w:rsidR="005746E5">
              <w:rPr>
                <w:rFonts w:hint="cs"/>
                <w:sz w:val="22"/>
                <w:szCs w:val="22"/>
                <w:rtl/>
              </w:rPr>
              <w:t xml:space="preserve"> קבועים</w:t>
            </w:r>
          </w:p>
        </w:tc>
        <w:tc>
          <w:tcPr>
            <w:tcW w:w="2977" w:type="dxa"/>
          </w:tcPr>
          <w:p w14:paraId="55C2DC17" w14:textId="77777777" w:rsidR="00E53FC6" w:rsidRPr="00000E0A" w:rsidRDefault="00E53FC6" w:rsidP="00365A0F">
            <w:pPr>
              <w:spacing w:line="276" w:lineRule="auto"/>
              <w:jc w:val="left"/>
              <w:rPr>
                <w:sz w:val="22"/>
                <w:szCs w:val="22"/>
                <w:rtl/>
              </w:rPr>
            </w:pPr>
            <w:r w:rsidRPr="00000E0A">
              <w:rPr>
                <w:rFonts w:hint="cs"/>
                <w:sz w:val="22"/>
                <w:szCs w:val="22"/>
                <w:rtl/>
              </w:rPr>
              <w:t>על הספק להפיק דוחות קבועים במועדים קבועים שיוגדרו מראש  עם המשרד ולהעבירם למשרד</w:t>
            </w:r>
          </w:p>
        </w:tc>
        <w:tc>
          <w:tcPr>
            <w:tcW w:w="2410" w:type="dxa"/>
          </w:tcPr>
          <w:p w14:paraId="54D585E0" w14:textId="77777777" w:rsidR="00CF173D" w:rsidRDefault="00E53FC6" w:rsidP="00365A0F">
            <w:pPr>
              <w:spacing w:line="276" w:lineRule="auto"/>
              <w:jc w:val="left"/>
              <w:rPr>
                <w:sz w:val="22"/>
                <w:szCs w:val="22"/>
                <w:rtl/>
              </w:rPr>
            </w:pPr>
            <w:r w:rsidRPr="00000E0A">
              <w:rPr>
                <w:rFonts w:hint="cs"/>
                <w:sz w:val="22"/>
                <w:szCs w:val="22"/>
                <w:rtl/>
              </w:rPr>
              <w:t xml:space="preserve">עמידה במועד הקבוע להעברת הדוחות למשרד. המדד מתייחס לכל הדוחות </w:t>
            </w:r>
            <w:r w:rsidR="00CF173D">
              <w:rPr>
                <w:rFonts w:hint="cs"/>
                <w:sz w:val="22"/>
                <w:szCs w:val="22"/>
                <w:rtl/>
              </w:rPr>
              <w:t>שמועד מסירתם ידוע וקבוע מראש</w:t>
            </w:r>
            <w:r w:rsidRPr="00000E0A">
              <w:rPr>
                <w:rFonts w:hint="cs"/>
                <w:sz w:val="22"/>
                <w:szCs w:val="22"/>
                <w:rtl/>
              </w:rPr>
              <w:t xml:space="preserve">. </w:t>
            </w:r>
          </w:p>
          <w:p w14:paraId="2F8242C3" w14:textId="4E2AA3AA" w:rsidR="00E53FC6" w:rsidRPr="00000E0A" w:rsidRDefault="00E53FC6" w:rsidP="00365A0F">
            <w:pPr>
              <w:spacing w:line="276" w:lineRule="auto"/>
              <w:jc w:val="left"/>
              <w:rPr>
                <w:sz w:val="22"/>
                <w:szCs w:val="22"/>
                <w:rtl/>
              </w:rPr>
            </w:pPr>
            <w:r w:rsidRPr="00000E0A">
              <w:rPr>
                <w:rFonts w:hint="cs"/>
                <w:sz w:val="22"/>
                <w:szCs w:val="22"/>
                <w:rtl/>
              </w:rPr>
              <w:t>העברה חלקית תחשב כאי עמידה במדד</w:t>
            </w:r>
          </w:p>
        </w:tc>
        <w:tc>
          <w:tcPr>
            <w:tcW w:w="1842" w:type="dxa"/>
          </w:tcPr>
          <w:p w14:paraId="3347F59A" w14:textId="77777777" w:rsidR="00E53FC6" w:rsidRPr="00000E0A" w:rsidRDefault="00E53FC6" w:rsidP="00365A0F">
            <w:pPr>
              <w:spacing w:line="276" w:lineRule="auto"/>
              <w:jc w:val="left"/>
              <w:rPr>
                <w:sz w:val="22"/>
                <w:szCs w:val="22"/>
                <w:u w:val="single"/>
                <w:rtl/>
              </w:rPr>
            </w:pPr>
            <w:r w:rsidRPr="00000E0A">
              <w:rPr>
                <w:rFonts w:eastAsia="David"/>
                <w:sz w:val="22"/>
                <w:szCs w:val="22"/>
                <w:u w:val="single"/>
                <w:rtl/>
              </w:rPr>
              <w:t>פיצוי מוסכם</w:t>
            </w:r>
            <w:r w:rsidRPr="00000E0A">
              <w:rPr>
                <w:rFonts w:eastAsia="David"/>
                <w:sz w:val="22"/>
                <w:szCs w:val="22"/>
                <w:rtl/>
              </w:rPr>
              <w:t xml:space="preserve"> - </w:t>
            </w:r>
            <w:r w:rsidRPr="00000E0A">
              <w:rPr>
                <w:rFonts w:eastAsia="David" w:hint="cs"/>
                <w:sz w:val="22"/>
                <w:szCs w:val="22"/>
                <w:rtl/>
              </w:rPr>
              <w:t>1</w:t>
            </w:r>
            <w:r w:rsidRPr="00000E0A">
              <w:rPr>
                <w:rFonts w:eastAsia="David"/>
                <w:sz w:val="22"/>
                <w:szCs w:val="22"/>
                <w:rtl/>
              </w:rPr>
              <w:t>,</w:t>
            </w:r>
            <w:r w:rsidRPr="00000E0A">
              <w:rPr>
                <w:rFonts w:eastAsia="David" w:hint="cs"/>
                <w:sz w:val="22"/>
                <w:szCs w:val="22"/>
                <w:rtl/>
              </w:rPr>
              <w:t>0</w:t>
            </w:r>
            <w:r w:rsidRPr="00000E0A">
              <w:rPr>
                <w:rFonts w:eastAsia="David"/>
                <w:sz w:val="22"/>
                <w:szCs w:val="22"/>
                <w:rtl/>
              </w:rPr>
              <w:t xml:space="preserve">00 ₪ לכל </w:t>
            </w:r>
            <w:r w:rsidRPr="00000E0A">
              <w:rPr>
                <w:rFonts w:eastAsia="David" w:hint="cs"/>
                <w:sz w:val="22"/>
                <w:szCs w:val="22"/>
                <w:rtl/>
              </w:rPr>
              <w:t>יום חריגה</w:t>
            </w:r>
            <w:r w:rsidRPr="000D6145">
              <w:rPr>
                <w:rFonts w:hint="cs"/>
                <w:sz w:val="22"/>
                <w:szCs w:val="22"/>
                <w:rtl/>
              </w:rPr>
              <w:t xml:space="preserve"> </w:t>
            </w:r>
            <w:r>
              <w:rPr>
                <w:rFonts w:hint="cs"/>
                <w:sz w:val="22"/>
                <w:szCs w:val="22"/>
                <w:rtl/>
              </w:rPr>
              <w:t>מה-</w:t>
            </w:r>
            <w:r>
              <w:rPr>
                <w:rFonts w:hint="cs"/>
                <w:sz w:val="22"/>
                <w:szCs w:val="22"/>
              </w:rPr>
              <w:t>SLA</w:t>
            </w:r>
            <w:r>
              <w:rPr>
                <w:rFonts w:hint="cs"/>
                <w:sz w:val="22"/>
                <w:szCs w:val="22"/>
                <w:rtl/>
              </w:rPr>
              <w:t xml:space="preserve"> או חלק ממנו</w:t>
            </w:r>
          </w:p>
        </w:tc>
      </w:tr>
      <w:tr w:rsidR="00365A0F" w:rsidRPr="00000E0A" w14:paraId="68FF2E30" w14:textId="77777777" w:rsidTr="00D83C49">
        <w:trPr>
          <w:trHeight w:val="731"/>
        </w:trPr>
        <w:tc>
          <w:tcPr>
            <w:tcW w:w="1830" w:type="dxa"/>
            <w:vMerge w:val="restart"/>
          </w:tcPr>
          <w:p w14:paraId="6BDD21A6" w14:textId="5D5C0B4D" w:rsidR="00365A0F" w:rsidRPr="00000E0A" w:rsidRDefault="00365A0F" w:rsidP="00365A0F">
            <w:pPr>
              <w:spacing w:line="276" w:lineRule="auto"/>
              <w:jc w:val="left"/>
              <w:rPr>
                <w:sz w:val="22"/>
                <w:szCs w:val="22"/>
                <w:rtl/>
              </w:rPr>
            </w:pPr>
            <w:r w:rsidRPr="00B809BC">
              <w:rPr>
                <w:rFonts w:hint="cs"/>
                <w:sz w:val="22"/>
                <w:szCs w:val="22"/>
                <w:rtl/>
              </w:rPr>
              <w:lastRenderedPageBreak/>
              <w:t>פיתוח/הפק</w:t>
            </w:r>
            <w:r>
              <w:rPr>
                <w:rFonts w:hint="cs"/>
                <w:sz w:val="22"/>
                <w:szCs w:val="22"/>
                <w:rtl/>
              </w:rPr>
              <w:t>ה של</w:t>
            </w:r>
            <w:r w:rsidRPr="00B809BC">
              <w:rPr>
                <w:rFonts w:hint="cs"/>
                <w:sz w:val="22"/>
                <w:szCs w:val="22"/>
                <w:rtl/>
              </w:rPr>
              <w:t xml:space="preserve"> דוחות, שאילתות ושליפות </w:t>
            </w:r>
            <w:r>
              <w:rPr>
                <w:rFonts w:hint="cs"/>
                <w:sz w:val="22"/>
                <w:szCs w:val="22"/>
              </w:rPr>
              <w:t>BI</w:t>
            </w:r>
            <w:r>
              <w:rPr>
                <w:rFonts w:hint="cs"/>
                <w:sz w:val="22"/>
                <w:szCs w:val="22"/>
                <w:rtl/>
              </w:rPr>
              <w:t xml:space="preserve"> לבקשת המשרד</w:t>
            </w:r>
          </w:p>
        </w:tc>
        <w:tc>
          <w:tcPr>
            <w:tcW w:w="2977" w:type="dxa"/>
          </w:tcPr>
          <w:p w14:paraId="1D60BBF1" w14:textId="2F2A7339" w:rsidR="00365A0F" w:rsidRPr="00000E0A" w:rsidRDefault="00365A0F" w:rsidP="00365A0F">
            <w:pPr>
              <w:spacing w:line="276" w:lineRule="auto"/>
              <w:jc w:val="left"/>
              <w:rPr>
                <w:sz w:val="22"/>
                <w:szCs w:val="22"/>
                <w:rtl/>
              </w:rPr>
            </w:pPr>
            <w:r>
              <w:rPr>
                <w:rFonts w:hint="cs"/>
                <w:sz w:val="22"/>
                <w:szCs w:val="22"/>
                <w:rtl/>
              </w:rPr>
              <w:t>דוח פשוט</w:t>
            </w:r>
          </w:p>
        </w:tc>
        <w:tc>
          <w:tcPr>
            <w:tcW w:w="2410" w:type="dxa"/>
          </w:tcPr>
          <w:p w14:paraId="2316CFEA" w14:textId="3AEE6479" w:rsidR="00365A0F" w:rsidRPr="00000E0A" w:rsidRDefault="00365A0F" w:rsidP="00365A0F">
            <w:pPr>
              <w:spacing w:line="276" w:lineRule="auto"/>
              <w:jc w:val="left"/>
              <w:rPr>
                <w:sz w:val="22"/>
                <w:szCs w:val="22"/>
                <w:rtl/>
              </w:rPr>
            </w:pPr>
            <w:r>
              <w:rPr>
                <w:rFonts w:hint="cs"/>
                <w:sz w:val="22"/>
                <w:szCs w:val="22"/>
                <w:rtl/>
              </w:rPr>
              <w:t xml:space="preserve">בתוך </w:t>
            </w:r>
            <w:r w:rsidR="002F2D30">
              <w:rPr>
                <w:rFonts w:hint="cs"/>
                <w:sz w:val="22"/>
                <w:szCs w:val="22"/>
                <w:rtl/>
              </w:rPr>
              <w:t>יו</w:t>
            </w:r>
            <w:r>
              <w:rPr>
                <w:rFonts w:hint="cs"/>
                <w:sz w:val="22"/>
                <w:szCs w:val="22"/>
                <w:rtl/>
              </w:rPr>
              <w:t>ם עבודה מבקשת הדוח</w:t>
            </w:r>
          </w:p>
        </w:tc>
        <w:tc>
          <w:tcPr>
            <w:tcW w:w="1842" w:type="dxa"/>
            <w:vMerge w:val="restart"/>
          </w:tcPr>
          <w:p w14:paraId="3D3302CC" w14:textId="337CD435" w:rsidR="00365A0F" w:rsidRPr="00000E0A" w:rsidRDefault="00365A0F" w:rsidP="00365A0F">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Pr>
                <w:rFonts w:eastAsia="David" w:hint="cs"/>
                <w:sz w:val="22"/>
                <w:szCs w:val="22"/>
                <w:rtl/>
              </w:rPr>
              <w:t>500</w:t>
            </w:r>
            <w:r w:rsidRPr="00C01644">
              <w:rPr>
                <w:rFonts w:eastAsia="David"/>
                <w:sz w:val="22"/>
                <w:szCs w:val="22"/>
                <w:rtl/>
              </w:rPr>
              <w:t xml:space="preserve"> ₪ לכל </w:t>
            </w:r>
            <w:r w:rsidR="00CF173D">
              <w:rPr>
                <w:rFonts w:eastAsia="David" w:hint="cs"/>
                <w:sz w:val="22"/>
                <w:szCs w:val="22"/>
                <w:rtl/>
              </w:rPr>
              <w:t>יום</w:t>
            </w:r>
            <w:r w:rsidRPr="00C01644">
              <w:rPr>
                <w:rFonts w:eastAsia="David"/>
                <w:sz w:val="22"/>
                <w:szCs w:val="22"/>
                <w:rtl/>
              </w:rPr>
              <w:t xml:space="preserve"> </w:t>
            </w:r>
            <w:r w:rsidRPr="00C01644">
              <w:rPr>
                <w:rFonts w:eastAsia="David" w:hint="cs"/>
                <w:sz w:val="22"/>
                <w:szCs w:val="22"/>
                <w:rtl/>
              </w:rPr>
              <w:t>חריגה מה-</w:t>
            </w:r>
            <w:r w:rsidRPr="00C01644">
              <w:rPr>
                <w:rFonts w:eastAsia="David" w:hint="cs"/>
                <w:sz w:val="22"/>
                <w:szCs w:val="22"/>
              </w:rPr>
              <w:t>SLA</w:t>
            </w:r>
            <w:r w:rsidRPr="00C01644">
              <w:rPr>
                <w:rFonts w:eastAsia="David"/>
                <w:sz w:val="22"/>
                <w:szCs w:val="22"/>
                <w:rtl/>
              </w:rPr>
              <w:t xml:space="preserve"> </w:t>
            </w:r>
            <w:r w:rsidRPr="00C01644">
              <w:rPr>
                <w:rFonts w:eastAsia="David" w:hint="cs"/>
                <w:sz w:val="22"/>
                <w:szCs w:val="22"/>
                <w:rtl/>
              </w:rPr>
              <w:t>או חלק ממנ</w:t>
            </w:r>
            <w:r w:rsidR="00CF173D">
              <w:rPr>
                <w:rFonts w:eastAsia="David" w:hint="cs"/>
                <w:sz w:val="22"/>
                <w:szCs w:val="22"/>
                <w:rtl/>
              </w:rPr>
              <w:t>ו</w:t>
            </w:r>
          </w:p>
        </w:tc>
      </w:tr>
      <w:tr w:rsidR="00365A0F" w:rsidRPr="00000E0A" w14:paraId="0C64C05E" w14:textId="77777777" w:rsidTr="00D83C49">
        <w:tc>
          <w:tcPr>
            <w:tcW w:w="1830" w:type="dxa"/>
            <w:vMerge/>
          </w:tcPr>
          <w:p w14:paraId="0B8B4AAE" w14:textId="77777777" w:rsidR="00365A0F" w:rsidRPr="00000E0A" w:rsidRDefault="00365A0F" w:rsidP="00365A0F">
            <w:pPr>
              <w:spacing w:line="276" w:lineRule="auto"/>
              <w:jc w:val="left"/>
              <w:rPr>
                <w:sz w:val="22"/>
                <w:szCs w:val="22"/>
                <w:rtl/>
              </w:rPr>
            </w:pPr>
          </w:p>
        </w:tc>
        <w:tc>
          <w:tcPr>
            <w:tcW w:w="2977" w:type="dxa"/>
          </w:tcPr>
          <w:p w14:paraId="79BCBDF7" w14:textId="6B3F9C59" w:rsidR="00365A0F" w:rsidRPr="00000E0A" w:rsidRDefault="00365A0F" w:rsidP="00365A0F">
            <w:pPr>
              <w:spacing w:line="276" w:lineRule="auto"/>
              <w:jc w:val="left"/>
              <w:rPr>
                <w:sz w:val="22"/>
                <w:szCs w:val="22"/>
                <w:rtl/>
              </w:rPr>
            </w:pPr>
            <w:r>
              <w:rPr>
                <w:rFonts w:hint="cs"/>
                <w:sz w:val="22"/>
                <w:szCs w:val="22"/>
                <w:rtl/>
              </w:rPr>
              <w:t>דוח מורכב</w:t>
            </w:r>
          </w:p>
        </w:tc>
        <w:tc>
          <w:tcPr>
            <w:tcW w:w="2410" w:type="dxa"/>
          </w:tcPr>
          <w:p w14:paraId="58D094E1" w14:textId="52462D9C" w:rsidR="00365A0F" w:rsidRPr="00000E0A" w:rsidRDefault="00365A0F" w:rsidP="00365A0F">
            <w:pPr>
              <w:spacing w:line="276" w:lineRule="auto"/>
              <w:jc w:val="left"/>
              <w:rPr>
                <w:sz w:val="22"/>
                <w:szCs w:val="22"/>
                <w:rtl/>
              </w:rPr>
            </w:pPr>
            <w:r>
              <w:rPr>
                <w:rFonts w:hint="cs"/>
                <w:sz w:val="22"/>
                <w:szCs w:val="22"/>
                <w:rtl/>
              </w:rPr>
              <w:t>בתוך 4 ימי עבודה מבקשת הדוח</w:t>
            </w:r>
          </w:p>
        </w:tc>
        <w:tc>
          <w:tcPr>
            <w:tcW w:w="1842" w:type="dxa"/>
            <w:vMerge/>
          </w:tcPr>
          <w:p w14:paraId="54EC6829" w14:textId="77777777" w:rsidR="00365A0F" w:rsidRPr="00000E0A" w:rsidRDefault="00365A0F" w:rsidP="00365A0F">
            <w:pPr>
              <w:spacing w:line="276" w:lineRule="auto"/>
              <w:jc w:val="left"/>
              <w:rPr>
                <w:sz w:val="22"/>
                <w:szCs w:val="22"/>
                <w:u w:val="single"/>
                <w:rtl/>
              </w:rPr>
            </w:pPr>
          </w:p>
        </w:tc>
      </w:tr>
      <w:tr w:rsidR="001A5317" w:rsidRPr="00000E0A" w14:paraId="2A5614CA" w14:textId="77777777" w:rsidTr="00D83C49">
        <w:tc>
          <w:tcPr>
            <w:tcW w:w="1830" w:type="dxa"/>
          </w:tcPr>
          <w:p w14:paraId="3AA1E950" w14:textId="678AD56D" w:rsidR="001A5317" w:rsidRPr="00000E0A" w:rsidRDefault="0004263A" w:rsidP="00365A0F">
            <w:pPr>
              <w:spacing w:line="276" w:lineRule="auto"/>
              <w:jc w:val="left"/>
              <w:rPr>
                <w:sz w:val="22"/>
                <w:szCs w:val="22"/>
                <w:rtl/>
              </w:rPr>
            </w:pPr>
            <w:r>
              <w:rPr>
                <w:rFonts w:hint="cs"/>
                <w:sz w:val="22"/>
                <w:szCs w:val="22"/>
                <w:rtl/>
              </w:rPr>
              <w:t>הגשת תחקיר אירוע חריג</w:t>
            </w:r>
          </w:p>
        </w:tc>
        <w:tc>
          <w:tcPr>
            <w:tcW w:w="2977" w:type="dxa"/>
          </w:tcPr>
          <w:p w14:paraId="70806665" w14:textId="36A260B4" w:rsidR="001A5317" w:rsidRDefault="0004263A" w:rsidP="00365A0F">
            <w:pPr>
              <w:spacing w:line="276" w:lineRule="auto"/>
              <w:jc w:val="left"/>
              <w:rPr>
                <w:sz w:val="22"/>
                <w:szCs w:val="22"/>
                <w:rtl/>
              </w:rPr>
            </w:pPr>
            <w:r>
              <w:rPr>
                <w:rFonts w:hint="cs"/>
                <w:sz w:val="22"/>
                <w:szCs w:val="22"/>
                <w:rtl/>
              </w:rPr>
              <w:t xml:space="preserve">ראה סעיף </w:t>
            </w:r>
            <w:r>
              <w:rPr>
                <w:sz w:val="22"/>
                <w:szCs w:val="22"/>
                <w:rtl/>
              </w:rPr>
              <w:fldChar w:fldCharType="begin"/>
            </w:r>
            <w:r>
              <w:rPr>
                <w:sz w:val="22"/>
                <w:szCs w:val="22"/>
                <w:rtl/>
              </w:rPr>
              <w:instrText xml:space="preserve"> </w:instrText>
            </w:r>
            <w:r>
              <w:rPr>
                <w:rFonts w:hint="cs"/>
                <w:sz w:val="22"/>
                <w:szCs w:val="22"/>
              </w:rPr>
              <w:instrText>REF</w:instrText>
            </w:r>
            <w:r>
              <w:rPr>
                <w:rFonts w:hint="cs"/>
                <w:sz w:val="22"/>
                <w:szCs w:val="22"/>
                <w:rtl/>
              </w:rPr>
              <w:instrText xml:space="preserve"> _</w:instrText>
            </w:r>
            <w:r>
              <w:rPr>
                <w:rFonts w:hint="cs"/>
                <w:sz w:val="22"/>
                <w:szCs w:val="22"/>
              </w:rPr>
              <w:instrText>Ref159344496 \r \h</w:instrText>
            </w:r>
            <w:r>
              <w:rPr>
                <w:sz w:val="22"/>
                <w:szCs w:val="22"/>
                <w:rtl/>
              </w:rPr>
              <w:instrText xml:space="preserve"> </w:instrText>
            </w:r>
            <w:r>
              <w:rPr>
                <w:sz w:val="22"/>
                <w:szCs w:val="22"/>
                <w:rtl/>
              </w:rPr>
            </w:r>
            <w:r>
              <w:rPr>
                <w:sz w:val="22"/>
                <w:szCs w:val="22"/>
                <w:rtl/>
              </w:rPr>
              <w:fldChar w:fldCharType="separate"/>
            </w:r>
            <w:r w:rsidR="00B17262">
              <w:rPr>
                <w:sz w:val="22"/>
                <w:szCs w:val="22"/>
                <w:rtl/>
              </w:rPr>
              <w:t>‏6.6.2.9</w:t>
            </w:r>
            <w:r>
              <w:rPr>
                <w:sz w:val="22"/>
                <w:szCs w:val="22"/>
                <w:rtl/>
              </w:rPr>
              <w:fldChar w:fldCharType="end"/>
            </w:r>
            <w:r>
              <w:rPr>
                <w:rFonts w:hint="cs"/>
                <w:sz w:val="22"/>
                <w:szCs w:val="22"/>
                <w:rtl/>
              </w:rPr>
              <w:t xml:space="preserve"> להלן</w:t>
            </w:r>
          </w:p>
        </w:tc>
        <w:tc>
          <w:tcPr>
            <w:tcW w:w="2410" w:type="dxa"/>
          </w:tcPr>
          <w:p w14:paraId="08E523B6" w14:textId="4D0EA44A" w:rsidR="001A5317" w:rsidRDefault="0004263A" w:rsidP="00365A0F">
            <w:pPr>
              <w:spacing w:line="276" w:lineRule="auto"/>
              <w:jc w:val="left"/>
              <w:rPr>
                <w:sz w:val="22"/>
                <w:szCs w:val="22"/>
                <w:rtl/>
              </w:rPr>
            </w:pPr>
            <w:r>
              <w:rPr>
                <w:rFonts w:hint="cs"/>
                <w:sz w:val="22"/>
                <w:szCs w:val="22"/>
                <w:rtl/>
              </w:rPr>
              <w:t xml:space="preserve">בתוך 30 יום </w:t>
            </w:r>
            <w:r w:rsidR="00677719">
              <w:rPr>
                <w:rFonts w:hint="cs"/>
                <w:sz w:val="22"/>
                <w:szCs w:val="22"/>
                <w:rtl/>
              </w:rPr>
              <w:t>מדרישת המשרד</w:t>
            </w:r>
          </w:p>
        </w:tc>
        <w:tc>
          <w:tcPr>
            <w:tcW w:w="1842" w:type="dxa"/>
          </w:tcPr>
          <w:p w14:paraId="5997A9B3" w14:textId="3F0AA645" w:rsidR="001A5317" w:rsidRPr="00000E0A" w:rsidRDefault="000D6145" w:rsidP="00365A0F">
            <w:pPr>
              <w:spacing w:line="276" w:lineRule="auto"/>
              <w:jc w:val="left"/>
              <w:rPr>
                <w:sz w:val="22"/>
                <w:szCs w:val="22"/>
                <w:u w:val="single"/>
                <w:rtl/>
              </w:rPr>
            </w:pPr>
            <w:r>
              <w:rPr>
                <w:rFonts w:eastAsia="David" w:hint="cs"/>
                <w:sz w:val="22"/>
                <w:szCs w:val="22"/>
                <w:u w:val="single"/>
                <w:rtl/>
              </w:rPr>
              <w:t>פ</w:t>
            </w:r>
            <w:r w:rsidR="0004263A" w:rsidRPr="00C01644">
              <w:rPr>
                <w:rFonts w:eastAsia="David"/>
                <w:sz w:val="22"/>
                <w:szCs w:val="22"/>
                <w:u w:val="single"/>
                <w:rtl/>
              </w:rPr>
              <w:t>יצוי מוסכם</w:t>
            </w:r>
            <w:r w:rsidR="0004263A" w:rsidRPr="00C01644">
              <w:rPr>
                <w:rFonts w:eastAsia="David"/>
                <w:sz w:val="22"/>
                <w:szCs w:val="22"/>
                <w:rtl/>
              </w:rPr>
              <w:t xml:space="preserve"> </w:t>
            </w:r>
            <w:r w:rsidR="0004263A">
              <w:rPr>
                <w:rFonts w:eastAsia="David"/>
                <w:sz w:val="22"/>
                <w:szCs w:val="22"/>
                <w:rtl/>
              </w:rPr>
              <w:t>–</w:t>
            </w:r>
            <w:r w:rsidR="0004263A" w:rsidRPr="00C01644">
              <w:rPr>
                <w:rFonts w:eastAsia="David"/>
                <w:sz w:val="22"/>
                <w:szCs w:val="22"/>
                <w:rtl/>
              </w:rPr>
              <w:t xml:space="preserve"> </w:t>
            </w:r>
            <w:r w:rsidR="0004263A">
              <w:rPr>
                <w:rFonts w:eastAsia="David" w:hint="cs"/>
                <w:sz w:val="22"/>
                <w:szCs w:val="22"/>
                <w:rtl/>
              </w:rPr>
              <w:t>1,000</w:t>
            </w:r>
            <w:r w:rsidR="0004263A" w:rsidRPr="00C01644">
              <w:rPr>
                <w:rFonts w:eastAsia="David"/>
                <w:sz w:val="22"/>
                <w:szCs w:val="22"/>
                <w:rtl/>
              </w:rPr>
              <w:t xml:space="preserve"> ₪ לכל </w:t>
            </w:r>
            <w:r w:rsidR="0004263A">
              <w:rPr>
                <w:rFonts w:eastAsia="David" w:hint="cs"/>
                <w:sz w:val="22"/>
                <w:szCs w:val="22"/>
                <w:rtl/>
              </w:rPr>
              <w:t>יום פיגור או חלק ממנו (נמדד החל מהיום ה-31)</w:t>
            </w:r>
          </w:p>
        </w:tc>
      </w:tr>
    </w:tbl>
    <w:p w14:paraId="79DD912A" w14:textId="77777777" w:rsidR="00E53FC6" w:rsidRDefault="00E53FC6" w:rsidP="00E53FC6">
      <w:pPr>
        <w:pStyle w:val="HNormal"/>
        <w:rPr>
          <w:rtl/>
          <w:lang w:eastAsia="he-IL"/>
        </w:rPr>
      </w:pPr>
    </w:p>
    <w:p w14:paraId="7A6E4229" w14:textId="4029243C" w:rsidR="0014131B" w:rsidRPr="002848CA" w:rsidRDefault="0014131B" w:rsidP="0014131B">
      <w:pPr>
        <w:pStyle w:val="3"/>
        <w:numPr>
          <w:ilvl w:val="3"/>
          <w:numId w:val="2"/>
        </w:numPr>
        <w:ind w:left="817" w:hanging="851"/>
        <w:rPr>
          <w:sz w:val="24"/>
          <w:szCs w:val="24"/>
          <w:u w:val="single"/>
          <w:rtl/>
        </w:rPr>
      </w:pPr>
      <w:bookmarkStart w:id="500" w:name="_Toc169698498"/>
      <w:r w:rsidRPr="002848CA">
        <w:rPr>
          <w:rFonts w:hint="cs"/>
          <w:sz w:val="24"/>
          <w:szCs w:val="24"/>
          <w:u w:val="single"/>
          <w:rtl/>
        </w:rPr>
        <w:t xml:space="preserve">מדדי </w:t>
      </w:r>
      <w:r>
        <w:rPr>
          <w:rFonts w:hint="cs"/>
          <w:sz w:val="24"/>
          <w:szCs w:val="24"/>
          <w:u w:val="single"/>
          <w:rtl/>
        </w:rPr>
        <w:t>רמת שירות בפיתוח שו"ש</w:t>
      </w:r>
      <w:bookmarkEnd w:id="500"/>
    </w:p>
    <w:tbl>
      <w:tblPr>
        <w:tblStyle w:val="aa"/>
        <w:bidiVisual/>
        <w:tblW w:w="9059" w:type="dxa"/>
        <w:tblInd w:w="343" w:type="dxa"/>
        <w:tblLook w:val="04A0" w:firstRow="1" w:lastRow="0" w:firstColumn="1" w:lastColumn="0" w:noHBand="0" w:noVBand="1"/>
      </w:tblPr>
      <w:tblGrid>
        <w:gridCol w:w="1830"/>
        <w:gridCol w:w="2977"/>
        <w:gridCol w:w="2410"/>
        <w:gridCol w:w="1842"/>
      </w:tblGrid>
      <w:tr w:rsidR="0014131B" w:rsidRPr="00000E0A" w14:paraId="02E40F14" w14:textId="77777777" w:rsidTr="002960CD">
        <w:trPr>
          <w:tblHeader/>
        </w:trPr>
        <w:tc>
          <w:tcPr>
            <w:tcW w:w="1830" w:type="dxa"/>
            <w:shd w:val="clear" w:color="auto" w:fill="B4C6E7" w:themeFill="accent1" w:themeFillTint="66"/>
          </w:tcPr>
          <w:p w14:paraId="72ED290F" w14:textId="77777777" w:rsidR="0014131B" w:rsidRPr="00000E0A" w:rsidRDefault="0014131B" w:rsidP="00C61DF0">
            <w:pPr>
              <w:spacing w:line="276" w:lineRule="auto"/>
              <w:jc w:val="center"/>
              <w:rPr>
                <w:rFonts w:eastAsia="David"/>
                <w:b/>
                <w:bCs/>
                <w:sz w:val="22"/>
                <w:szCs w:val="22"/>
                <w:rtl/>
              </w:rPr>
            </w:pPr>
            <w:r w:rsidRPr="00000E0A">
              <w:rPr>
                <w:rFonts w:eastAsia="David" w:hint="cs"/>
                <w:b/>
                <w:bCs/>
                <w:sz w:val="22"/>
                <w:szCs w:val="22"/>
                <w:rtl/>
              </w:rPr>
              <w:t>מדד</w:t>
            </w:r>
          </w:p>
        </w:tc>
        <w:tc>
          <w:tcPr>
            <w:tcW w:w="2977" w:type="dxa"/>
            <w:shd w:val="clear" w:color="auto" w:fill="B4C6E7" w:themeFill="accent1" w:themeFillTint="66"/>
          </w:tcPr>
          <w:p w14:paraId="0F4D228F" w14:textId="77777777" w:rsidR="0014131B" w:rsidRPr="00000E0A" w:rsidRDefault="0014131B" w:rsidP="00C61DF0">
            <w:pPr>
              <w:spacing w:line="276" w:lineRule="auto"/>
              <w:jc w:val="center"/>
              <w:rPr>
                <w:sz w:val="22"/>
                <w:szCs w:val="22"/>
                <w:rtl/>
              </w:rPr>
            </w:pPr>
            <w:r w:rsidRPr="00000E0A">
              <w:rPr>
                <w:rFonts w:hint="cs"/>
                <w:b/>
                <w:bCs/>
                <w:sz w:val="22"/>
                <w:szCs w:val="22"/>
                <w:rtl/>
              </w:rPr>
              <w:t xml:space="preserve">הסבר </w:t>
            </w:r>
            <w:r w:rsidRPr="00000E0A">
              <w:rPr>
                <w:rFonts w:hint="cs"/>
                <w:b/>
                <w:bCs/>
                <w:sz w:val="22"/>
                <w:szCs w:val="22"/>
                <w:u w:val="single"/>
                <w:rtl/>
              </w:rPr>
              <w:t>ודוגמאות</w:t>
            </w:r>
          </w:p>
        </w:tc>
        <w:tc>
          <w:tcPr>
            <w:tcW w:w="2410" w:type="dxa"/>
            <w:shd w:val="clear" w:color="auto" w:fill="B4C6E7" w:themeFill="accent1" w:themeFillTint="66"/>
          </w:tcPr>
          <w:p w14:paraId="1D33700A" w14:textId="77777777" w:rsidR="0014131B" w:rsidRPr="00000E0A" w:rsidRDefault="0014131B" w:rsidP="00C61DF0">
            <w:pPr>
              <w:spacing w:line="276" w:lineRule="auto"/>
              <w:jc w:val="center"/>
              <w:rPr>
                <w:sz w:val="22"/>
                <w:szCs w:val="22"/>
                <w:rtl/>
              </w:rPr>
            </w:pPr>
            <w:r w:rsidRPr="00000E0A">
              <w:rPr>
                <w:rFonts w:eastAsia="David" w:hint="cs"/>
                <w:b/>
                <w:bCs/>
                <w:sz w:val="22"/>
                <w:szCs w:val="22"/>
                <w:rtl/>
              </w:rPr>
              <w:t xml:space="preserve">מדדי רמת שירות - </w:t>
            </w:r>
            <w:r w:rsidRPr="00000E0A">
              <w:rPr>
                <w:rFonts w:eastAsia="David" w:hint="cs"/>
                <w:b/>
                <w:bCs/>
                <w:sz w:val="22"/>
                <w:szCs w:val="22"/>
              </w:rPr>
              <w:t>SLA</w:t>
            </w:r>
          </w:p>
        </w:tc>
        <w:tc>
          <w:tcPr>
            <w:tcW w:w="1842" w:type="dxa"/>
            <w:shd w:val="clear" w:color="auto" w:fill="B4C6E7" w:themeFill="accent1" w:themeFillTint="66"/>
          </w:tcPr>
          <w:p w14:paraId="595DE9ED" w14:textId="77777777" w:rsidR="0014131B" w:rsidRPr="00000E0A" w:rsidRDefault="0014131B" w:rsidP="00C61DF0">
            <w:pPr>
              <w:spacing w:line="276" w:lineRule="auto"/>
              <w:jc w:val="center"/>
              <w:rPr>
                <w:sz w:val="22"/>
                <w:szCs w:val="22"/>
                <w:u w:val="single"/>
                <w:rtl/>
              </w:rPr>
            </w:pPr>
            <w:r w:rsidRPr="00000E0A">
              <w:rPr>
                <w:rFonts w:eastAsia="David"/>
                <w:b/>
                <w:bCs/>
                <w:sz w:val="22"/>
                <w:szCs w:val="22"/>
                <w:rtl/>
              </w:rPr>
              <w:t>פיצוי מוסכם</w:t>
            </w:r>
          </w:p>
        </w:tc>
      </w:tr>
      <w:tr w:rsidR="00D83C49" w:rsidRPr="00000E0A" w14:paraId="73FE07D2" w14:textId="77777777" w:rsidTr="00C61DF0">
        <w:tc>
          <w:tcPr>
            <w:tcW w:w="1830" w:type="dxa"/>
          </w:tcPr>
          <w:p w14:paraId="02232DEA" w14:textId="356E2150" w:rsidR="00D83C49" w:rsidRPr="007C3981" w:rsidRDefault="00D83C49" w:rsidP="00D83C49">
            <w:pPr>
              <w:spacing w:line="276" w:lineRule="auto"/>
              <w:jc w:val="left"/>
              <w:rPr>
                <w:sz w:val="22"/>
                <w:szCs w:val="22"/>
                <w:rtl/>
              </w:rPr>
            </w:pPr>
            <w:r>
              <w:rPr>
                <w:rFonts w:hint="cs"/>
                <w:sz w:val="22"/>
                <w:szCs w:val="22"/>
                <w:rtl/>
              </w:rPr>
              <w:t>אי עמידה בלו"ז עדכון הסכם/ חוקה</w:t>
            </w:r>
          </w:p>
        </w:tc>
        <w:tc>
          <w:tcPr>
            <w:tcW w:w="2977" w:type="dxa"/>
          </w:tcPr>
          <w:p w14:paraId="42044645" w14:textId="118CFEB2" w:rsidR="00D83C49" w:rsidRPr="00CA67B4" w:rsidRDefault="00D83C49" w:rsidP="00D83C49">
            <w:pPr>
              <w:spacing w:line="276" w:lineRule="auto"/>
              <w:jc w:val="left"/>
              <w:rPr>
                <w:sz w:val="22"/>
                <w:szCs w:val="22"/>
              </w:rPr>
            </w:pPr>
            <w:r>
              <w:rPr>
                <w:rFonts w:hint="cs"/>
                <w:sz w:val="22"/>
                <w:szCs w:val="22"/>
                <w:rtl/>
              </w:rPr>
              <w:t>הכוונה לעדכון חוקה</w:t>
            </w:r>
            <w:r w:rsidR="00B17262">
              <w:rPr>
                <w:rFonts w:hint="cs"/>
                <w:sz w:val="22"/>
                <w:szCs w:val="22"/>
                <w:rtl/>
              </w:rPr>
              <w:t>/הסכם</w:t>
            </w:r>
            <w:r>
              <w:rPr>
                <w:rFonts w:hint="cs"/>
                <w:sz w:val="22"/>
                <w:szCs w:val="22"/>
                <w:rtl/>
              </w:rPr>
              <w:t xml:space="preserve"> שיש בצידו לו"ז מוגדר למימוש הן ע"י הרגולטור והן ע"י הנהלת המשרד</w:t>
            </w:r>
            <w:r w:rsidR="00267724">
              <w:rPr>
                <w:rFonts w:hint="cs"/>
                <w:sz w:val="22"/>
                <w:szCs w:val="22"/>
                <w:rtl/>
              </w:rPr>
              <w:t>, כגון:</w:t>
            </w:r>
          </w:p>
          <w:p w14:paraId="679C0AD6" w14:textId="1BF9321D" w:rsidR="00D83C49" w:rsidRPr="00526492" w:rsidRDefault="00D83C49" w:rsidP="004C67FD">
            <w:pPr>
              <w:pStyle w:val="a4"/>
              <w:numPr>
                <w:ilvl w:val="0"/>
                <w:numId w:val="105"/>
              </w:numPr>
              <w:spacing w:line="276" w:lineRule="auto"/>
              <w:ind w:left="227" w:hanging="227"/>
              <w:jc w:val="left"/>
              <w:rPr>
                <w:sz w:val="22"/>
                <w:szCs w:val="22"/>
                <w:rtl/>
              </w:rPr>
            </w:pPr>
            <w:r w:rsidRPr="00526492">
              <w:rPr>
                <w:rFonts w:hint="cs"/>
                <w:sz w:val="22"/>
                <w:szCs w:val="22"/>
                <w:rtl/>
              </w:rPr>
              <w:t>אי עמידה בלו"ז של הקמת הסכם חדש</w:t>
            </w:r>
          </w:p>
          <w:p w14:paraId="5C142B5C" w14:textId="77777777" w:rsidR="00D83C49" w:rsidRDefault="00D83C49" w:rsidP="004C67FD">
            <w:pPr>
              <w:pStyle w:val="a4"/>
              <w:numPr>
                <w:ilvl w:val="0"/>
                <w:numId w:val="105"/>
              </w:numPr>
              <w:spacing w:line="276" w:lineRule="auto"/>
              <w:ind w:left="227" w:hanging="227"/>
              <w:jc w:val="left"/>
              <w:rPr>
                <w:sz w:val="22"/>
                <w:szCs w:val="22"/>
              </w:rPr>
            </w:pPr>
            <w:r w:rsidRPr="00526492">
              <w:rPr>
                <w:rFonts w:hint="cs"/>
                <w:sz w:val="22"/>
                <w:szCs w:val="22"/>
                <w:rtl/>
              </w:rPr>
              <w:t>אי עמידה בלו"ז של עדכון הסכם קיים</w:t>
            </w:r>
          </w:p>
          <w:p w14:paraId="1AA50D9B" w14:textId="2571DB5C" w:rsidR="00D83C49" w:rsidRPr="00526492" w:rsidRDefault="00D83C49" w:rsidP="004C67FD">
            <w:pPr>
              <w:pStyle w:val="a4"/>
              <w:numPr>
                <w:ilvl w:val="0"/>
                <w:numId w:val="105"/>
              </w:numPr>
              <w:spacing w:line="276" w:lineRule="auto"/>
              <w:ind w:left="227" w:hanging="227"/>
              <w:jc w:val="left"/>
              <w:rPr>
                <w:sz w:val="22"/>
                <w:szCs w:val="22"/>
                <w:rtl/>
              </w:rPr>
            </w:pPr>
            <w:r>
              <w:rPr>
                <w:rFonts w:hint="cs"/>
                <w:sz w:val="22"/>
                <w:szCs w:val="22"/>
                <w:rtl/>
              </w:rPr>
              <w:t>אי עמידה בלו"ז עדכון אירוע/סמל/טבלה</w:t>
            </w:r>
          </w:p>
        </w:tc>
        <w:tc>
          <w:tcPr>
            <w:tcW w:w="2410" w:type="dxa"/>
          </w:tcPr>
          <w:p w14:paraId="15FE4677" w14:textId="5D574833" w:rsidR="00D83C49" w:rsidRDefault="00D83C49" w:rsidP="00D83C49">
            <w:pPr>
              <w:spacing w:line="276" w:lineRule="auto"/>
              <w:jc w:val="left"/>
              <w:rPr>
                <w:sz w:val="22"/>
                <w:szCs w:val="22"/>
                <w:rtl/>
              </w:rPr>
            </w:pPr>
            <w:r>
              <w:rPr>
                <w:rFonts w:hint="cs"/>
                <w:sz w:val="22"/>
                <w:szCs w:val="22"/>
                <w:rtl/>
              </w:rPr>
              <w:t>עמידה בלו"ז שדרש המשרד או הלו"ז שסוכם בין הצדדים</w:t>
            </w:r>
            <w:r w:rsidR="00195C90">
              <w:rPr>
                <w:rFonts w:hint="cs"/>
                <w:sz w:val="22"/>
                <w:szCs w:val="22"/>
                <w:rtl/>
              </w:rPr>
              <w:t>,</w:t>
            </w:r>
          </w:p>
          <w:p w14:paraId="2B1D85BA" w14:textId="10ED9F8C" w:rsidR="00D83C49" w:rsidRDefault="00D83C49" w:rsidP="00D83C49">
            <w:pPr>
              <w:spacing w:line="276" w:lineRule="auto"/>
              <w:jc w:val="left"/>
              <w:rPr>
                <w:sz w:val="22"/>
                <w:szCs w:val="22"/>
                <w:rtl/>
              </w:rPr>
            </w:pPr>
            <w:r>
              <w:rPr>
                <w:rFonts w:hint="cs"/>
                <w:sz w:val="22"/>
                <w:szCs w:val="22"/>
                <w:rtl/>
              </w:rPr>
              <w:t xml:space="preserve"> מותרת חריגה של 3 ימים בלו"</w:t>
            </w:r>
            <w:r w:rsidR="00655080">
              <w:rPr>
                <w:rFonts w:hint="cs"/>
                <w:sz w:val="22"/>
                <w:szCs w:val="22"/>
                <w:rtl/>
              </w:rPr>
              <w:t>ז:</w:t>
            </w:r>
          </w:p>
          <w:p w14:paraId="03AE0010" w14:textId="2C947C0A" w:rsidR="00E72452" w:rsidRDefault="00A03046" w:rsidP="004C67FD">
            <w:pPr>
              <w:pStyle w:val="a4"/>
              <w:numPr>
                <w:ilvl w:val="0"/>
                <w:numId w:val="105"/>
              </w:numPr>
              <w:spacing w:line="276" w:lineRule="auto"/>
              <w:ind w:left="227" w:hanging="227"/>
              <w:jc w:val="left"/>
              <w:rPr>
                <w:sz w:val="22"/>
                <w:szCs w:val="22"/>
                <w:rtl/>
              </w:rPr>
            </w:pPr>
            <w:r>
              <w:rPr>
                <w:rFonts w:hint="cs"/>
                <w:sz w:val="22"/>
                <w:szCs w:val="22"/>
                <w:rtl/>
              </w:rPr>
              <w:t xml:space="preserve">התחלת המדידה היא ביום משלוח הדרישה לספק או </w:t>
            </w:r>
            <w:r w:rsidR="00E66316">
              <w:rPr>
                <w:rFonts w:hint="cs"/>
                <w:sz w:val="22"/>
                <w:szCs w:val="22"/>
                <w:rtl/>
              </w:rPr>
              <w:t>יום חתימה על הסכם/עדכון הסכם או יום פרסום</w:t>
            </w:r>
            <w:r>
              <w:rPr>
                <w:rFonts w:hint="cs"/>
                <w:sz w:val="22"/>
                <w:szCs w:val="22"/>
                <w:rtl/>
              </w:rPr>
              <w:t xml:space="preserve"> ההנחיה </w:t>
            </w:r>
            <w:r w:rsidR="00E66316">
              <w:rPr>
                <w:rFonts w:hint="cs"/>
                <w:sz w:val="22"/>
                <w:szCs w:val="22"/>
                <w:rtl/>
              </w:rPr>
              <w:t xml:space="preserve">ע"י </w:t>
            </w:r>
            <w:r>
              <w:rPr>
                <w:rFonts w:hint="cs"/>
                <w:sz w:val="22"/>
                <w:szCs w:val="22"/>
                <w:rtl/>
              </w:rPr>
              <w:t>הרגולטור</w:t>
            </w:r>
          </w:p>
          <w:p w14:paraId="4907A222" w14:textId="6F02BCC3" w:rsidR="00A03046" w:rsidRDefault="00A03046" w:rsidP="004C67FD">
            <w:pPr>
              <w:pStyle w:val="a4"/>
              <w:numPr>
                <w:ilvl w:val="0"/>
                <w:numId w:val="105"/>
              </w:numPr>
              <w:spacing w:line="276" w:lineRule="auto"/>
              <w:ind w:left="227" w:hanging="227"/>
              <w:jc w:val="left"/>
              <w:rPr>
                <w:sz w:val="22"/>
                <w:szCs w:val="22"/>
                <w:rtl/>
              </w:rPr>
            </w:pPr>
            <w:r>
              <w:rPr>
                <w:rFonts w:hint="cs"/>
                <w:sz w:val="22"/>
                <w:szCs w:val="22"/>
                <w:rtl/>
              </w:rPr>
              <w:t>סיום המדידה ביום אישור במשרד</w:t>
            </w:r>
          </w:p>
        </w:tc>
        <w:tc>
          <w:tcPr>
            <w:tcW w:w="1842" w:type="dxa"/>
          </w:tcPr>
          <w:p w14:paraId="44E3D8B9" w14:textId="75E1FE88" w:rsidR="00D83C49" w:rsidRPr="00C01644" w:rsidRDefault="00D83C49" w:rsidP="00D83C49">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Pr>
                <w:rFonts w:eastAsia="David" w:hint="cs"/>
                <w:sz w:val="22"/>
                <w:szCs w:val="22"/>
                <w:rtl/>
              </w:rPr>
              <w:t>1,000</w:t>
            </w:r>
            <w:r w:rsidRPr="00C01644">
              <w:rPr>
                <w:rFonts w:eastAsia="David"/>
                <w:sz w:val="22"/>
                <w:szCs w:val="22"/>
                <w:rtl/>
              </w:rPr>
              <w:t xml:space="preserve"> ₪ לכל </w:t>
            </w:r>
            <w:r>
              <w:rPr>
                <w:rFonts w:eastAsia="David" w:hint="cs"/>
                <w:sz w:val="22"/>
                <w:szCs w:val="22"/>
                <w:rtl/>
              </w:rPr>
              <w:t xml:space="preserve">יום </w:t>
            </w:r>
            <w:r w:rsidRPr="00C01644">
              <w:rPr>
                <w:rFonts w:eastAsia="David" w:hint="cs"/>
                <w:sz w:val="22"/>
                <w:szCs w:val="22"/>
                <w:rtl/>
              </w:rPr>
              <w:t>חריגה מה-</w:t>
            </w:r>
            <w:r w:rsidRPr="00C01644">
              <w:rPr>
                <w:rFonts w:eastAsia="David" w:hint="cs"/>
                <w:sz w:val="22"/>
                <w:szCs w:val="22"/>
              </w:rPr>
              <w:t>SLA</w:t>
            </w:r>
            <w:r w:rsidRPr="00C01644">
              <w:rPr>
                <w:rFonts w:eastAsia="David"/>
                <w:sz w:val="22"/>
                <w:szCs w:val="22"/>
                <w:rtl/>
              </w:rPr>
              <w:t xml:space="preserve"> </w:t>
            </w:r>
            <w:r w:rsidRPr="00C01644">
              <w:rPr>
                <w:rFonts w:eastAsia="David" w:hint="cs"/>
                <w:sz w:val="22"/>
                <w:szCs w:val="22"/>
                <w:rtl/>
              </w:rPr>
              <w:t>או חלק ממנ</w:t>
            </w:r>
            <w:r>
              <w:rPr>
                <w:rFonts w:eastAsia="David" w:hint="cs"/>
                <w:sz w:val="22"/>
                <w:szCs w:val="22"/>
                <w:rtl/>
              </w:rPr>
              <w:t>ו, החל מהיום הרביעי לחריגה</w:t>
            </w:r>
          </w:p>
        </w:tc>
      </w:tr>
      <w:tr w:rsidR="002960CD" w:rsidRPr="00000E0A" w14:paraId="790C93ED" w14:textId="77777777" w:rsidTr="00C61DF0">
        <w:tc>
          <w:tcPr>
            <w:tcW w:w="1830" w:type="dxa"/>
          </w:tcPr>
          <w:p w14:paraId="4DE80C77" w14:textId="3EA06D63" w:rsidR="002960CD" w:rsidRDefault="002960CD" w:rsidP="00C61DF0">
            <w:pPr>
              <w:spacing w:line="276" w:lineRule="auto"/>
              <w:jc w:val="left"/>
              <w:rPr>
                <w:sz w:val="22"/>
                <w:szCs w:val="22"/>
                <w:rtl/>
              </w:rPr>
            </w:pPr>
            <w:r>
              <w:rPr>
                <w:rFonts w:hint="cs"/>
                <w:sz w:val="22"/>
                <w:szCs w:val="22"/>
                <w:rtl/>
              </w:rPr>
              <w:t>אי עמידה בלו"ז פיתוח שו"ש אחר</w:t>
            </w:r>
          </w:p>
        </w:tc>
        <w:tc>
          <w:tcPr>
            <w:tcW w:w="2977" w:type="dxa"/>
          </w:tcPr>
          <w:p w14:paraId="5A32FF9B" w14:textId="5D2594B9" w:rsidR="002960CD" w:rsidRDefault="00267724" w:rsidP="00C61DF0">
            <w:pPr>
              <w:spacing w:line="276" w:lineRule="auto"/>
              <w:jc w:val="left"/>
              <w:rPr>
                <w:sz w:val="22"/>
                <w:szCs w:val="22"/>
                <w:rtl/>
              </w:rPr>
            </w:pPr>
            <w:r>
              <w:rPr>
                <w:rFonts w:hint="cs"/>
                <w:sz w:val="22"/>
                <w:szCs w:val="22"/>
                <w:rtl/>
              </w:rPr>
              <w:t xml:space="preserve">כל שו"ש בתשלום </w:t>
            </w:r>
            <w:r w:rsidR="00195C90">
              <w:rPr>
                <w:rFonts w:hint="cs"/>
                <w:sz w:val="22"/>
                <w:szCs w:val="22"/>
                <w:rtl/>
              </w:rPr>
              <w:t xml:space="preserve">נוסף </w:t>
            </w:r>
            <w:r>
              <w:rPr>
                <w:rFonts w:hint="cs"/>
                <w:sz w:val="22"/>
                <w:szCs w:val="22"/>
                <w:rtl/>
              </w:rPr>
              <w:t xml:space="preserve">ושאינו בתשלום </w:t>
            </w:r>
            <w:r w:rsidR="00195C90">
              <w:rPr>
                <w:rFonts w:hint="cs"/>
                <w:sz w:val="22"/>
                <w:szCs w:val="22"/>
                <w:rtl/>
              </w:rPr>
              <w:t xml:space="preserve">נוסף </w:t>
            </w:r>
            <w:r>
              <w:rPr>
                <w:rFonts w:hint="cs"/>
                <w:sz w:val="22"/>
                <w:szCs w:val="22"/>
                <w:rtl/>
              </w:rPr>
              <w:t>ילווה בלו"ז</w:t>
            </w:r>
            <w:r w:rsidR="00006B60">
              <w:rPr>
                <w:rFonts w:hint="cs"/>
                <w:sz w:val="22"/>
                <w:szCs w:val="22"/>
                <w:rtl/>
              </w:rPr>
              <w:t xml:space="preserve"> לסיום. לו"ז לסיום משמעו העלאה לאוויר לאחר בדיקות הספק</w:t>
            </w:r>
          </w:p>
        </w:tc>
        <w:tc>
          <w:tcPr>
            <w:tcW w:w="2410" w:type="dxa"/>
          </w:tcPr>
          <w:p w14:paraId="7F167D36" w14:textId="77777777" w:rsidR="00E50192" w:rsidRDefault="00E50192" w:rsidP="00E50192">
            <w:pPr>
              <w:spacing w:line="276" w:lineRule="auto"/>
              <w:jc w:val="left"/>
              <w:rPr>
                <w:sz w:val="22"/>
                <w:szCs w:val="22"/>
                <w:rtl/>
              </w:rPr>
            </w:pPr>
            <w:r>
              <w:rPr>
                <w:rFonts w:hint="cs"/>
                <w:sz w:val="22"/>
                <w:szCs w:val="22"/>
                <w:rtl/>
              </w:rPr>
              <w:t>עמידה בלו"ז שדרש המשרד או הלו"ז שסוכם בין הצדדים</w:t>
            </w:r>
          </w:p>
          <w:p w14:paraId="7184B6FF" w14:textId="61828FA6" w:rsidR="002960CD" w:rsidRDefault="00E50192" w:rsidP="00E50192">
            <w:pPr>
              <w:spacing w:line="276" w:lineRule="auto"/>
              <w:jc w:val="left"/>
              <w:rPr>
                <w:sz w:val="22"/>
                <w:szCs w:val="22"/>
                <w:rtl/>
              </w:rPr>
            </w:pPr>
            <w:r>
              <w:rPr>
                <w:rFonts w:hint="cs"/>
                <w:sz w:val="22"/>
                <w:szCs w:val="22"/>
                <w:rtl/>
              </w:rPr>
              <w:t>מותרת חריגה של 5 ימים בלו"ז הנ"ל</w:t>
            </w:r>
          </w:p>
        </w:tc>
        <w:tc>
          <w:tcPr>
            <w:tcW w:w="1842" w:type="dxa"/>
          </w:tcPr>
          <w:p w14:paraId="0B6D3EBD" w14:textId="3D4A553C" w:rsidR="002960CD" w:rsidRPr="00C01644" w:rsidRDefault="00E50192" w:rsidP="00C61DF0">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Pr>
                <w:rFonts w:eastAsia="David" w:hint="cs"/>
                <w:sz w:val="22"/>
                <w:szCs w:val="22"/>
                <w:rtl/>
              </w:rPr>
              <w:t>500</w:t>
            </w:r>
            <w:r w:rsidRPr="00C01644">
              <w:rPr>
                <w:rFonts w:eastAsia="David"/>
                <w:sz w:val="22"/>
                <w:szCs w:val="22"/>
                <w:rtl/>
              </w:rPr>
              <w:t xml:space="preserve"> ₪ לכל </w:t>
            </w:r>
            <w:r>
              <w:rPr>
                <w:rFonts w:eastAsia="David" w:hint="cs"/>
                <w:sz w:val="22"/>
                <w:szCs w:val="22"/>
                <w:rtl/>
              </w:rPr>
              <w:t xml:space="preserve">יום </w:t>
            </w:r>
            <w:r w:rsidRPr="00C01644">
              <w:rPr>
                <w:rFonts w:eastAsia="David" w:hint="cs"/>
                <w:sz w:val="22"/>
                <w:szCs w:val="22"/>
                <w:rtl/>
              </w:rPr>
              <w:t>חריגה מה-</w:t>
            </w:r>
            <w:r w:rsidRPr="00C01644">
              <w:rPr>
                <w:rFonts w:eastAsia="David" w:hint="cs"/>
                <w:sz w:val="22"/>
                <w:szCs w:val="22"/>
              </w:rPr>
              <w:t>SLA</w:t>
            </w:r>
            <w:r w:rsidRPr="00C01644">
              <w:rPr>
                <w:rFonts w:eastAsia="David"/>
                <w:sz w:val="22"/>
                <w:szCs w:val="22"/>
                <w:rtl/>
              </w:rPr>
              <w:t xml:space="preserve"> </w:t>
            </w:r>
            <w:r w:rsidRPr="00C01644">
              <w:rPr>
                <w:rFonts w:eastAsia="David" w:hint="cs"/>
                <w:sz w:val="22"/>
                <w:szCs w:val="22"/>
                <w:rtl/>
              </w:rPr>
              <w:t>או חלק ממנ</w:t>
            </w:r>
            <w:r>
              <w:rPr>
                <w:rFonts w:eastAsia="David" w:hint="cs"/>
                <w:sz w:val="22"/>
                <w:szCs w:val="22"/>
                <w:rtl/>
              </w:rPr>
              <w:t>ו, החל מהיום ה</w:t>
            </w:r>
            <w:r w:rsidR="00806044">
              <w:rPr>
                <w:rFonts w:eastAsia="David" w:hint="cs"/>
                <w:sz w:val="22"/>
                <w:szCs w:val="22"/>
                <w:rtl/>
              </w:rPr>
              <w:t>שיש</w:t>
            </w:r>
            <w:r>
              <w:rPr>
                <w:rFonts w:eastAsia="David" w:hint="cs"/>
                <w:sz w:val="22"/>
                <w:szCs w:val="22"/>
                <w:rtl/>
              </w:rPr>
              <w:t>י לחריגה</w:t>
            </w:r>
          </w:p>
        </w:tc>
      </w:tr>
    </w:tbl>
    <w:p w14:paraId="36E14058" w14:textId="77777777" w:rsidR="0014131B" w:rsidRDefault="0014131B" w:rsidP="00E53FC6">
      <w:pPr>
        <w:pStyle w:val="HNormal"/>
        <w:rPr>
          <w:rtl/>
          <w:lang w:eastAsia="he-IL"/>
        </w:rPr>
      </w:pPr>
    </w:p>
    <w:p w14:paraId="63CB4267" w14:textId="7B045889" w:rsidR="00894CC0" w:rsidRDefault="00894CC0" w:rsidP="00894CC0">
      <w:pPr>
        <w:pStyle w:val="3"/>
        <w:numPr>
          <w:ilvl w:val="3"/>
          <w:numId w:val="2"/>
        </w:numPr>
        <w:ind w:left="817" w:hanging="851"/>
        <w:rPr>
          <w:sz w:val="24"/>
          <w:szCs w:val="24"/>
          <w:u w:val="single"/>
          <w:rtl/>
        </w:rPr>
      </w:pPr>
      <w:bookmarkStart w:id="501" w:name="_Ref162189840"/>
      <w:bookmarkStart w:id="502" w:name="_Toc169698499"/>
      <w:r w:rsidRPr="002848CA">
        <w:rPr>
          <w:rFonts w:hint="cs"/>
          <w:sz w:val="24"/>
          <w:szCs w:val="24"/>
          <w:u w:val="single"/>
          <w:rtl/>
        </w:rPr>
        <w:lastRenderedPageBreak/>
        <w:t xml:space="preserve">מדדי </w:t>
      </w:r>
      <w:r>
        <w:rPr>
          <w:rFonts w:hint="cs"/>
          <w:sz w:val="24"/>
          <w:szCs w:val="24"/>
          <w:u w:val="single"/>
          <w:rtl/>
        </w:rPr>
        <w:t>רמת שירות אבטחת מידע</w:t>
      </w:r>
      <w:r w:rsidR="0045071C">
        <w:rPr>
          <w:rFonts w:hint="cs"/>
          <w:sz w:val="24"/>
          <w:szCs w:val="24"/>
          <w:u w:val="single"/>
          <w:rtl/>
        </w:rPr>
        <w:t>, סייבר ו-</w:t>
      </w:r>
      <w:r w:rsidR="0045071C">
        <w:rPr>
          <w:rFonts w:hint="cs"/>
          <w:sz w:val="24"/>
          <w:szCs w:val="24"/>
          <w:u w:val="single"/>
        </w:rPr>
        <w:t>DRP</w:t>
      </w:r>
      <w:bookmarkEnd w:id="501"/>
      <w:bookmarkEnd w:id="502"/>
    </w:p>
    <w:tbl>
      <w:tblPr>
        <w:tblStyle w:val="aa"/>
        <w:bidiVisual/>
        <w:tblW w:w="9060" w:type="dxa"/>
        <w:tblInd w:w="343" w:type="dxa"/>
        <w:tblLook w:val="04A0" w:firstRow="1" w:lastRow="0" w:firstColumn="1" w:lastColumn="0" w:noHBand="0" w:noVBand="1"/>
      </w:tblPr>
      <w:tblGrid>
        <w:gridCol w:w="3673"/>
        <w:gridCol w:w="3402"/>
        <w:gridCol w:w="1985"/>
      </w:tblGrid>
      <w:tr w:rsidR="004243AE" w:rsidRPr="00000E0A" w14:paraId="1D07942F" w14:textId="77777777" w:rsidTr="007A13BB">
        <w:trPr>
          <w:tblHeader/>
        </w:trPr>
        <w:tc>
          <w:tcPr>
            <w:tcW w:w="3673" w:type="dxa"/>
            <w:shd w:val="clear" w:color="auto" w:fill="B4C6E7" w:themeFill="accent1" w:themeFillTint="66"/>
          </w:tcPr>
          <w:p w14:paraId="1D89D59C" w14:textId="77777777" w:rsidR="004243AE" w:rsidRPr="00000E0A" w:rsidRDefault="004243AE" w:rsidP="007B6F1F">
            <w:pPr>
              <w:spacing w:line="276" w:lineRule="auto"/>
              <w:jc w:val="center"/>
              <w:rPr>
                <w:rFonts w:eastAsia="David"/>
                <w:b/>
                <w:bCs/>
                <w:sz w:val="22"/>
                <w:szCs w:val="22"/>
                <w:rtl/>
              </w:rPr>
            </w:pPr>
            <w:r w:rsidRPr="00000E0A">
              <w:rPr>
                <w:rFonts w:eastAsia="David" w:hint="cs"/>
                <w:b/>
                <w:bCs/>
                <w:sz w:val="22"/>
                <w:szCs w:val="22"/>
                <w:rtl/>
              </w:rPr>
              <w:t>מדד</w:t>
            </w:r>
          </w:p>
        </w:tc>
        <w:tc>
          <w:tcPr>
            <w:tcW w:w="3402" w:type="dxa"/>
            <w:shd w:val="clear" w:color="auto" w:fill="B4C6E7" w:themeFill="accent1" w:themeFillTint="66"/>
          </w:tcPr>
          <w:p w14:paraId="3337069A" w14:textId="77777777" w:rsidR="004243AE" w:rsidRPr="00000E0A" w:rsidRDefault="004243AE" w:rsidP="007B6F1F">
            <w:pPr>
              <w:spacing w:line="276" w:lineRule="auto"/>
              <w:jc w:val="center"/>
              <w:rPr>
                <w:sz w:val="22"/>
                <w:szCs w:val="22"/>
                <w:rtl/>
              </w:rPr>
            </w:pPr>
            <w:r w:rsidRPr="00000E0A">
              <w:rPr>
                <w:rFonts w:eastAsia="David" w:hint="cs"/>
                <w:b/>
                <w:bCs/>
                <w:sz w:val="22"/>
                <w:szCs w:val="22"/>
                <w:rtl/>
              </w:rPr>
              <w:t xml:space="preserve">מדדי רמת שירות - </w:t>
            </w:r>
            <w:r w:rsidRPr="00000E0A">
              <w:rPr>
                <w:rFonts w:eastAsia="David" w:hint="cs"/>
                <w:b/>
                <w:bCs/>
                <w:sz w:val="22"/>
                <w:szCs w:val="22"/>
              </w:rPr>
              <w:t>SLA</w:t>
            </w:r>
          </w:p>
        </w:tc>
        <w:tc>
          <w:tcPr>
            <w:tcW w:w="1985" w:type="dxa"/>
            <w:shd w:val="clear" w:color="auto" w:fill="B4C6E7" w:themeFill="accent1" w:themeFillTint="66"/>
          </w:tcPr>
          <w:p w14:paraId="61052274" w14:textId="77777777" w:rsidR="004243AE" w:rsidRPr="00000E0A" w:rsidRDefault="004243AE" w:rsidP="007B6F1F">
            <w:pPr>
              <w:spacing w:line="276" w:lineRule="auto"/>
              <w:jc w:val="center"/>
              <w:rPr>
                <w:sz w:val="22"/>
                <w:szCs w:val="22"/>
                <w:u w:val="single"/>
                <w:rtl/>
              </w:rPr>
            </w:pPr>
            <w:r w:rsidRPr="00000E0A">
              <w:rPr>
                <w:rFonts w:eastAsia="David"/>
                <w:b/>
                <w:bCs/>
                <w:sz w:val="22"/>
                <w:szCs w:val="22"/>
                <w:rtl/>
              </w:rPr>
              <w:t>פיצוי מוסכם</w:t>
            </w:r>
          </w:p>
        </w:tc>
      </w:tr>
      <w:tr w:rsidR="004243AE" w:rsidRPr="00C01644" w14:paraId="504D6CD3" w14:textId="77777777" w:rsidTr="007A13BB">
        <w:tc>
          <w:tcPr>
            <w:tcW w:w="3673" w:type="dxa"/>
          </w:tcPr>
          <w:p w14:paraId="46CC92F6" w14:textId="60B471C4" w:rsidR="004243AE" w:rsidRPr="007C3981" w:rsidRDefault="009A01F5" w:rsidP="004243AE">
            <w:pPr>
              <w:spacing w:line="276" w:lineRule="auto"/>
              <w:jc w:val="left"/>
              <w:rPr>
                <w:sz w:val="22"/>
                <w:szCs w:val="22"/>
                <w:rtl/>
              </w:rPr>
            </w:pPr>
            <w:r>
              <w:rPr>
                <w:rFonts w:hint="cs"/>
                <w:sz w:val="22"/>
                <w:szCs w:val="22"/>
                <w:rtl/>
              </w:rPr>
              <w:t>גרימת נזק כלשהו כתוצאה מ</w:t>
            </w:r>
            <w:r w:rsidR="004243AE" w:rsidRPr="004243AE">
              <w:rPr>
                <w:sz w:val="22"/>
                <w:szCs w:val="22"/>
                <w:rtl/>
              </w:rPr>
              <w:t xml:space="preserve">פריצה לרשת </w:t>
            </w:r>
            <w:r w:rsidR="004243AE">
              <w:rPr>
                <w:rFonts w:hint="cs"/>
                <w:sz w:val="22"/>
                <w:szCs w:val="22"/>
                <w:rtl/>
              </w:rPr>
              <w:t>הספק,</w:t>
            </w:r>
            <w:r w:rsidR="004243AE" w:rsidRPr="004243AE">
              <w:rPr>
                <w:sz w:val="22"/>
                <w:szCs w:val="22"/>
                <w:rtl/>
              </w:rPr>
              <w:t xml:space="preserve"> חדירת וירוסים </w:t>
            </w:r>
            <w:r w:rsidR="004243AE">
              <w:rPr>
                <w:rFonts w:hint="cs"/>
                <w:sz w:val="22"/>
                <w:szCs w:val="22"/>
                <w:rtl/>
              </w:rPr>
              <w:t>למערכת</w:t>
            </w:r>
            <w:r w:rsidR="000C1AAE">
              <w:rPr>
                <w:rFonts w:hint="cs"/>
                <w:sz w:val="22"/>
                <w:szCs w:val="22"/>
                <w:rtl/>
              </w:rPr>
              <w:t>, אירוע כופרה,</w:t>
            </w:r>
            <w:r w:rsidR="004243AE" w:rsidRPr="004243AE">
              <w:rPr>
                <w:sz w:val="22"/>
                <w:szCs w:val="22"/>
                <w:rtl/>
              </w:rPr>
              <w:t xml:space="preserve"> פגיעה </w:t>
            </w:r>
            <w:r w:rsidR="004243AE">
              <w:rPr>
                <w:rFonts w:hint="cs"/>
                <w:sz w:val="22"/>
                <w:szCs w:val="22"/>
                <w:rtl/>
              </w:rPr>
              <w:t>ב</w:t>
            </w:r>
            <w:r w:rsidR="004243AE" w:rsidRPr="004243AE">
              <w:rPr>
                <w:sz w:val="22"/>
                <w:szCs w:val="22"/>
                <w:rtl/>
              </w:rPr>
              <w:t>נתונים, לרבות גניב</w:t>
            </w:r>
            <w:r w:rsidR="004243AE">
              <w:rPr>
                <w:rFonts w:hint="cs"/>
                <w:sz w:val="22"/>
                <w:szCs w:val="22"/>
                <w:rtl/>
              </w:rPr>
              <w:t xml:space="preserve">ת </w:t>
            </w:r>
            <w:r w:rsidR="004243AE" w:rsidRPr="004243AE">
              <w:rPr>
                <w:sz w:val="22"/>
                <w:szCs w:val="22"/>
                <w:rtl/>
              </w:rPr>
              <w:t xml:space="preserve">נתונים </w:t>
            </w:r>
            <w:r w:rsidR="004243AE">
              <w:rPr>
                <w:rFonts w:hint="cs"/>
                <w:sz w:val="22"/>
                <w:szCs w:val="22"/>
                <w:rtl/>
              </w:rPr>
              <w:t>ו/</w:t>
            </w:r>
            <w:r w:rsidR="004243AE" w:rsidRPr="004243AE">
              <w:rPr>
                <w:sz w:val="22"/>
                <w:szCs w:val="22"/>
                <w:rtl/>
              </w:rPr>
              <w:t>או שינוי של נתונים</w:t>
            </w:r>
            <w:r>
              <w:rPr>
                <w:rFonts w:hint="cs"/>
                <w:sz w:val="22"/>
                <w:szCs w:val="22"/>
                <w:rtl/>
              </w:rPr>
              <w:t xml:space="preserve">, ו/או השבתת מערכת ו/או </w:t>
            </w:r>
            <w:r w:rsidR="007A13BB">
              <w:rPr>
                <w:rFonts w:hint="cs"/>
                <w:sz w:val="22"/>
                <w:szCs w:val="22"/>
                <w:rtl/>
              </w:rPr>
              <w:t>האטת זמני תגובה של המערכת</w:t>
            </w:r>
          </w:p>
        </w:tc>
        <w:tc>
          <w:tcPr>
            <w:tcW w:w="3402" w:type="dxa"/>
          </w:tcPr>
          <w:p w14:paraId="39DFB9D8" w14:textId="49ABA4EF" w:rsidR="000C1AAE" w:rsidRPr="0070623E" w:rsidRDefault="000C1AAE" w:rsidP="0070623E">
            <w:pPr>
              <w:spacing w:line="276" w:lineRule="auto"/>
              <w:jc w:val="left"/>
              <w:rPr>
                <w:sz w:val="22"/>
                <w:szCs w:val="22"/>
                <w:rtl/>
              </w:rPr>
            </w:pPr>
          </w:p>
        </w:tc>
        <w:tc>
          <w:tcPr>
            <w:tcW w:w="1985" w:type="dxa"/>
          </w:tcPr>
          <w:p w14:paraId="56E95421" w14:textId="728AC620" w:rsidR="004243AE" w:rsidRPr="00C01644" w:rsidRDefault="004243AE" w:rsidP="007B6F1F">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sidR="00064106">
              <w:rPr>
                <w:rFonts w:eastAsia="David" w:hint="cs"/>
                <w:sz w:val="22"/>
                <w:szCs w:val="22"/>
                <w:rtl/>
              </w:rPr>
              <w:t>50</w:t>
            </w:r>
            <w:r>
              <w:rPr>
                <w:rFonts w:eastAsia="David" w:hint="cs"/>
                <w:sz w:val="22"/>
                <w:szCs w:val="22"/>
                <w:rtl/>
              </w:rPr>
              <w:t>,000</w:t>
            </w:r>
            <w:r w:rsidRPr="00C01644">
              <w:rPr>
                <w:rFonts w:eastAsia="David"/>
                <w:sz w:val="22"/>
                <w:szCs w:val="22"/>
                <w:rtl/>
              </w:rPr>
              <w:t xml:space="preserve"> ₪ לכל </w:t>
            </w:r>
            <w:r w:rsidR="00064106">
              <w:rPr>
                <w:rFonts w:eastAsia="David" w:hint="cs"/>
                <w:sz w:val="22"/>
                <w:szCs w:val="22"/>
                <w:rtl/>
              </w:rPr>
              <w:t>אירוע</w:t>
            </w:r>
          </w:p>
        </w:tc>
      </w:tr>
      <w:tr w:rsidR="00F848A1" w:rsidRPr="00C01644" w14:paraId="667E16EE" w14:textId="77777777" w:rsidTr="007A13BB">
        <w:tc>
          <w:tcPr>
            <w:tcW w:w="3673" w:type="dxa"/>
          </w:tcPr>
          <w:p w14:paraId="1F793C4D" w14:textId="2E66011E" w:rsidR="00F848A1" w:rsidRPr="004243AE" w:rsidRDefault="00F848A1" w:rsidP="004243AE">
            <w:pPr>
              <w:spacing w:line="276" w:lineRule="auto"/>
              <w:jc w:val="left"/>
              <w:rPr>
                <w:sz w:val="22"/>
                <w:szCs w:val="22"/>
                <w:rtl/>
              </w:rPr>
            </w:pPr>
            <w:r>
              <w:rPr>
                <w:rFonts w:hint="cs"/>
                <w:sz w:val="22"/>
                <w:szCs w:val="22"/>
                <w:rtl/>
              </w:rPr>
              <w:t xml:space="preserve">מדדי התאוששות </w:t>
            </w:r>
            <w:r w:rsidR="00682E68">
              <w:rPr>
                <w:rFonts w:hint="cs"/>
                <w:sz w:val="22"/>
                <w:szCs w:val="22"/>
                <w:rtl/>
              </w:rPr>
              <w:t>מאסון (</w:t>
            </w:r>
            <w:r w:rsidR="00682E68">
              <w:rPr>
                <w:sz w:val="22"/>
                <w:szCs w:val="22"/>
              </w:rPr>
              <w:t>DRP</w:t>
            </w:r>
            <w:r w:rsidR="00682E68">
              <w:rPr>
                <w:rFonts w:hint="cs"/>
                <w:sz w:val="22"/>
                <w:szCs w:val="22"/>
                <w:rtl/>
              </w:rPr>
              <w:t>)</w:t>
            </w:r>
            <w:r w:rsidR="00AC03EC">
              <w:rPr>
                <w:rFonts w:hint="cs"/>
                <w:sz w:val="22"/>
                <w:szCs w:val="22"/>
                <w:rtl/>
              </w:rPr>
              <w:t xml:space="preserve"> והמשכיות עסקית (</w:t>
            </w:r>
            <w:r w:rsidR="00AC03EC">
              <w:rPr>
                <w:sz w:val="22"/>
                <w:szCs w:val="22"/>
              </w:rPr>
              <w:t>BCP</w:t>
            </w:r>
            <w:r w:rsidR="00AC03EC">
              <w:rPr>
                <w:rFonts w:hint="cs"/>
                <w:sz w:val="22"/>
                <w:szCs w:val="22"/>
                <w:rtl/>
              </w:rPr>
              <w:t>)</w:t>
            </w:r>
          </w:p>
        </w:tc>
        <w:tc>
          <w:tcPr>
            <w:tcW w:w="3402" w:type="dxa"/>
          </w:tcPr>
          <w:p w14:paraId="04286520" w14:textId="21FEE36D" w:rsidR="00F848A1" w:rsidRDefault="00211959" w:rsidP="004C67FD">
            <w:pPr>
              <w:pStyle w:val="a4"/>
              <w:numPr>
                <w:ilvl w:val="0"/>
                <w:numId w:val="105"/>
              </w:numPr>
              <w:spacing w:line="276" w:lineRule="auto"/>
              <w:ind w:left="227" w:hanging="227"/>
              <w:jc w:val="left"/>
              <w:rPr>
                <w:sz w:val="22"/>
                <w:szCs w:val="22"/>
              </w:rPr>
            </w:pPr>
            <w:r>
              <w:rPr>
                <w:rFonts w:hint="cs"/>
                <w:sz w:val="22"/>
                <w:szCs w:val="22"/>
                <w:rtl/>
              </w:rPr>
              <w:t xml:space="preserve">מדד 1 - </w:t>
            </w:r>
            <w:r w:rsidR="000F6EEB">
              <w:rPr>
                <w:rFonts w:hint="cs"/>
                <w:sz w:val="22"/>
                <w:szCs w:val="22"/>
                <w:rtl/>
              </w:rPr>
              <w:t xml:space="preserve">חזרה לעבודה שוטפת על המערכת </w:t>
            </w:r>
            <w:r w:rsidR="004D301E">
              <w:rPr>
                <w:rFonts w:hint="cs"/>
                <w:sz w:val="22"/>
                <w:szCs w:val="22"/>
                <w:rtl/>
              </w:rPr>
              <w:t>(אתר ראשי או גיבוי)</w:t>
            </w:r>
            <w:r w:rsidR="009C1277">
              <w:rPr>
                <w:rFonts w:hint="cs"/>
                <w:sz w:val="22"/>
                <w:szCs w:val="22"/>
                <w:rtl/>
              </w:rPr>
              <w:t>, ללא אובדן פונקציונליות ויכולות מערכת</w:t>
            </w:r>
            <w:r w:rsidR="004D301E">
              <w:rPr>
                <w:rFonts w:hint="cs"/>
                <w:sz w:val="22"/>
                <w:szCs w:val="22"/>
                <w:rtl/>
              </w:rPr>
              <w:t xml:space="preserve"> </w:t>
            </w:r>
            <w:r w:rsidR="004D301E">
              <w:rPr>
                <w:sz w:val="22"/>
                <w:szCs w:val="22"/>
                <w:rtl/>
              </w:rPr>
              <w:t>–</w:t>
            </w:r>
            <w:r w:rsidR="004D301E">
              <w:rPr>
                <w:rFonts w:hint="cs"/>
                <w:sz w:val="22"/>
                <w:szCs w:val="22"/>
                <w:rtl/>
              </w:rPr>
              <w:t xml:space="preserve"> בתוך 12 שעות</w:t>
            </w:r>
          </w:p>
          <w:p w14:paraId="090B2507" w14:textId="3C6F0B5C" w:rsidR="004D301E" w:rsidRDefault="00211959" w:rsidP="004C67FD">
            <w:pPr>
              <w:pStyle w:val="a4"/>
              <w:numPr>
                <w:ilvl w:val="0"/>
                <w:numId w:val="105"/>
              </w:numPr>
              <w:spacing w:line="276" w:lineRule="auto"/>
              <w:ind w:left="227" w:hanging="227"/>
              <w:jc w:val="left"/>
              <w:rPr>
                <w:sz w:val="22"/>
                <w:szCs w:val="22"/>
                <w:rtl/>
              </w:rPr>
            </w:pPr>
            <w:r>
              <w:rPr>
                <w:rFonts w:hint="cs"/>
                <w:sz w:val="22"/>
                <w:szCs w:val="22"/>
                <w:rtl/>
              </w:rPr>
              <w:t xml:space="preserve">מדד 2 - </w:t>
            </w:r>
            <w:r w:rsidR="009C1277">
              <w:rPr>
                <w:rFonts w:hint="cs"/>
                <w:sz w:val="22"/>
                <w:szCs w:val="22"/>
                <w:rtl/>
              </w:rPr>
              <w:t xml:space="preserve">אובדן מידע בתהליך אסון/השבתה </w:t>
            </w:r>
            <w:r w:rsidR="001A097F">
              <w:rPr>
                <w:sz w:val="22"/>
                <w:szCs w:val="22"/>
                <w:rtl/>
              </w:rPr>
              <w:t>–</w:t>
            </w:r>
            <w:r w:rsidR="009C1277">
              <w:rPr>
                <w:rFonts w:hint="cs"/>
                <w:sz w:val="22"/>
                <w:szCs w:val="22"/>
                <w:rtl/>
              </w:rPr>
              <w:t xml:space="preserve"> </w:t>
            </w:r>
            <w:r w:rsidR="001A097F">
              <w:rPr>
                <w:rFonts w:hint="cs"/>
                <w:sz w:val="22"/>
                <w:szCs w:val="22"/>
                <w:rtl/>
              </w:rPr>
              <w:t>עד שעתיים מרגע ההשבתה</w:t>
            </w:r>
            <w:r>
              <w:rPr>
                <w:rFonts w:hint="cs"/>
                <w:sz w:val="22"/>
                <w:szCs w:val="22"/>
                <w:rtl/>
              </w:rPr>
              <w:t xml:space="preserve"> (אין אפשרות לשחזר שעתיים אחרונות)</w:t>
            </w:r>
          </w:p>
        </w:tc>
        <w:tc>
          <w:tcPr>
            <w:tcW w:w="1985" w:type="dxa"/>
          </w:tcPr>
          <w:p w14:paraId="0B9822DC" w14:textId="3959AA52" w:rsidR="00F848A1" w:rsidRPr="00C01644" w:rsidRDefault="00211959" w:rsidP="007B6F1F">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sidR="007D4269">
              <w:rPr>
                <w:rFonts w:eastAsia="David" w:hint="cs"/>
                <w:sz w:val="22"/>
                <w:szCs w:val="22"/>
                <w:rtl/>
              </w:rPr>
              <w:t>10</w:t>
            </w:r>
            <w:r>
              <w:rPr>
                <w:rFonts w:eastAsia="David" w:hint="cs"/>
                <w:sz w:val="22"/>
                <w:szCs w:val="22"/>
                <w:rtl/>
              </w:rPr>
              <w:t>0,000</w:t>
            </w:r>
            <w:r w:rsidRPr="00C01644">
              <w:rPr>
                <w:rFonts w:eastAsia="David"/>
                <w:sz w:val="22"/>
                <w:szCs w:val="22"/>
                <w:rtl/>
              </w:rPr>
              <w:t xml:space="preserve"> ₪ לכל </w:t>
            </w:r>
            <w:r>
              <w:rPr>
                <w:rFonts w:eastAsia="David" w:hint="cs"/>
                <w:sz w:val="22"/>
                <w:szCs w:val="22"/>
                <w:rtl/>
              </w:rPr>
              <w:t>אירוע</w:t>
            </w:r>
            <w:r w:rsidR="007D4269">
              <w:rPr>
                <w:rFonts w:hint="cs"/>
                <w:sz w:val="22"/>
                <w:szCs w:val="22"/>
                <w:u w:val="single"/>
                <w:rtl/>
              </w:rPr>
              <w:t xml:space="preserve"> </w:t>
            </w:r>
            <w:r w:rsidR="007D4269" w:rsidRPr="007D4269">
              <w:rPr>
                <w:rFonts w:hint="cs"/>
                <w:sz w:val="22"/>
                <w:szCs w:val="22"/>
                <w:rtl/>
              </w:rPr>
              <w:t>של אי עמידה במי מהמ</w:t>
            </w:r>
            <w:r w:rsidR="007D4269">
              <w:rPr>
                <w:rFonts w:hint="cs"/>
                <w:sz w:val="22"/>
                <w:szCs w:val="22"/>
                <w:rtl/>
              </w:rPr>
              <w:t>ד</w:t>
            </w:r>
            <w:r w:rsidR="007D4269" w:rsidRPr="007D4269">
              <w:rPr>
                <w:rFonts w:hint="cs"/>
                <w:sz w:val="22"/>
                <w:szCs w:val="22"/>
                <w:rtl/>
              </w:rPr>
              <w:t>דים</w:t>
            </w:r>
          </w:p>
        </w:tc>
      </w:tr>
      <w:tr w:rsidR="007D4269" w:rsidRPr="00C01644" w14:paraId="38D00878" w14:textId="77777777" w:rsidTr="007A13BB">
        <w:tc>
          <w:tcPr>
            <w:tcW w:w="3673" w:type="dxa"/>
          </w:tcPr>
          <w:p w14:paraId="69DFF8D0" w14:textId="63102283" w:rsidR="007D4269" w:rsidRDefault="007D4269" w:rsidP="004243AE">
            <w:pPr>
              <w:spacing w:line="276" w:lineRule="auto"/>
              <w:jc w:val="left"/>
              <w:rPr>
                <w:sz w:val="22"/>
                <w:szCs w:val="22"/>
                <w:rtl/>
              </w:rPr>
            </w:pPr>
            <w:r>
              <w:rPr>
                <w:rFonts w:hint="cs"/>
                <w:sz w:val="22"/>
                <w:szCs w:val="22"/>
                <w:rtl/>
              </w:rPr>
              <w:t>קבלת תחקיר אירוע ותיאור נזק</w:t>
            </w:r>
            <w:r w:rsidR="002350B2">
              <w:rPr>
                <w:rFonts w:hint="cs"/>
                <w:sz w:val="22"/>
                <w:szCs w:val="22"/>
                <w:rtl/>
              </w:rPr>
              <w:t>ים לאחר תום האירוע וחזרה לשגרה</w:t>
            </w:r>
          </w:p>
        </w:tc>
        <w:tc>
          <w:tcPr>
            <w:tcW w:w="3402" w:type="dxa"/>
          </w:tcPr>
          <w:p w14:paraId="5059293D" w14:textId="55401A24" w:rsidR="007D4269" w:rsidRPr="002350B2" w:rsidRDefault="002350B2" w:rsidP="002350B2">
            <w:pPr>
              <w:spacing w:line="276" w:lineRule="auto"/>
              <w:jc w:val="left"/>
              <w:rPr>
                <w:sz w:val="22"/>
                <w:szCs w:val="22"/>
                <w:rtl/>
              </w:rPr>
            </w:pPr>
            <w:r>
              <w:rPr>
                <w:rFonts w:hint="cs"/>
                <w:sz w:val="22"/>
                <w:szCs w:val="22"/>
                <w:rtl/>
              </w:rPr>
              <w:t xml:space="preserve">בתוך 72 שעות </w:t>
            </w:r>
            <w:r w:rsidR="002C27B9">
              <w:rPr>
                <w:rFonts w:hint="cs"/>
                <w:sz w:val="22"/>
                <w:szCs w:val="22"/>
                <w:rtl/>
              </w:rPr>
              <w:t>מבקשת המשרד</w:t>
            </w:r>
          </w:p>
        </w:tc>
        <w:tc>
          <w:tcPr>
            <w:tcW w:w="1985" w:type="dxa"/>
          </w:tcPr>
          <w:p w14:paraId="078FF5A9" w14:textId="3D3D07FA" w:rsidR="007D4269" w:rsidRPr="00C01644" w:rsidRDefault="002C27B9" w:rsidP="007B6F1F">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Pr>
                <w:rFonts w:eastAsia="David" w:hint="cs"/>
                <w:sz w:val="22"/>
                <w:szCs w:val="22"/>
                <w:rtl/>
              </w:rPr>
              <w:t>5,000</w:t>
            </w:r>
            <w:r w:rsidRPr="00C01644">
              <w:rPr>
                <w:rFonts w:eastAsia="David"/>
                <w:sz w:val="22"/>
                <w:szCs w:val="22"/>
                <w:rtl/>
              </w:rPr>
              <w:t xml:space="preserve"> ₪ לכל </w:t>
            </w:r>
            <w:r>
              <w:rPr>
                <w:rFonts w:eastAsia="David" w:hint="cs"/>
                <w:sz w:val="22"/>
                <w:szCs w:val="22"/>
                <w:rtl/>
              </w:rPr>
              <w:t>יום פי</w:t>
            </w:r>
            <w:r w:rsidR="001C0BE5">
              <w:rPr>
                <w:rFonts w:eastAsia="David" w:hint="cs"/>
                <w:sz w:val="22"/>
                <w:szCs w:val="22"/>
                <w:rtl/>
              </w:rPr>
              <w:t>גור או חלק ממנו (נמדד החל מהשעה ה-73)</w:t>
            </w:r>
          </w:p>
        </w:tc>
      </w:tr>
    </w:tbl>
    <w:p w14:paraId="45F12404" w14:textId="77777777" w:rsidR="00E66316" w:rsidRDefault="00E66316" w:rsidP="00267EFB">
      <w:pPr>
        <w:pStyle w:val="ac"/>
        <w:rPr>
          <w:rtl/>
        </w:rPr>
      </w:pPr>
      <w:bookmarkStart w:id="503" w:name="_Ref159343461"/>
    </w:p>
    <w:p w14:paraId="02A34906" w14:textId="29CA0366" w:rsidR="006B7B71" w:rsidRPr="00E53FC6" w:rsidRDefault="006B7B71" w:rsidP="00E53FC6">
      <w:pPr>
        <w:pStyle w:val="3"/>
        <w:numPr>
          <w:ilvl w:val="3"/>
          <w:numId w:val="2"/>
        </w:numPr>
        <w:ind w:left="817" w:hanging="851"/>
        <w:rPr>
          <w:sz w:val="24"/>
          <w:szCs w:val="24"/>
          <w:u w:val="single"/>
          <w:rtl/>
        </w:rPr>
      </w:pPr>
      <w:bookmarkStart w:id="504" w:name="_Ref163327236"/>
      <w:bookmarkStart w:id="505" w:name="_Ref167107193"/>
      <w:bookmarkStart w:id="506" w:name="_Toc169698500"/>
      <w:r w:rsidRPr="00E53FC6">
        <w:rPr>
          <w:sz w:val="24"/>
          <w:szCs w:val="24"/>
          <w:u w:val="single"/>
          <w:rtl/>
        </w:rPr>
        <w:t>מנגנון ערעור על פיצוי מוסכם</w:t>
      </w:r>
      <w:bookmarkEnd w:id="499"/>
      <w:bookmarkEnd w:id="503"/>
      <w:bookmarkEnd w:id="504"/>
      <w:bookmarkEnd w:id="505"/>
      <w:bookmarkEnd w:id="506"/>
    </w:p>
    <w:p w14:paraId="4D350DB9" w14:textId="7F59ED8E" w:rsidR="006B7B71" w:rsidRPr="009430C2" w:rsidRDefault="006B7B71" w:rsidP="006B7B71">
      <w:r w:rsidRPr="009430C2">
        <w:rPr>
          <w:rtl/>
        </w:rPr>
        <w:t>במקרה שבו סבור הספק כי הנסיבות אינן כאל</w:t>
      </w:r>
      <w:r>
        <w:rPr>
          <w:rFonts w:hint="cs"/>
          <w:rtl/>
        </w:rPr>
        <w:t>ה</w:t>
      </w:r>
      <w:r w:rsidRPr="009430C2">
        <w:rPr>
          <w:rtl/>
        </w:rPr>
        <w:t xml:space="preserve"> שמצדיקות פיצוי מוסכם</w:t>
      </w:r>
      <w:r w:rsidR="00460662">
        <w:rPr>
          <w:rFonts w:hint="cs"/>
          <w:rtl/>
        </w:rPr>
        <w:t xml:space="preserve"> </w:t>
      </w:r>
      <w:r w:rsidR="00B17262">
        <w:rPr>
          <w:rFonts w:hint="cs"/>
          <w:rtl/>
        </w:rPr>
        <w:t>שהושת על הספק</w:t>
      </w:r>
      <w:r w:rsidRPr="009430C2">
        <w:rPr>
          <w:rtl/>
        </w:rPr>
        <w:t>, תעמוד לספק הזכות לערער</w:t>
      </w:r>
      <w:r>
        <w:rPr>
          <w:rFonts w:hint="cs"/>
          <w:rtl/>
        </w:rPr>
        <w:t>, בהתאם למנגנון הקבוע להלן</w:t>
      </w:r>
      <w:r w:rsidRPr="009430C2">
        <w:rPr>
          <w:rtl/>
        </w:rPr>
        <w:t>.</w:t>
      </w:r>
      <w:r>
        <w:rPr>
          <w:rFonts w:hint="cs"/>
          <w:rtl/>
        </w:rPr>
        <w:t xml:space="preserve"> </w:t>
      </w:r>
      <w:r w:rsidRPr="009430C2">
        <w:rPr>
          <w:rtl/>
        </w:rPr>
        <w:t>מובהר כי:</w:t>
      </w:r>
    </w:p>
    <w:p w14:paraId="075C41F0" w14:textId="67C4FA22" w:rsidR="006B7B71" w:rsidRDefault="006B7B71" w:rsidP="004C67FD">
      <w:pPr>
        <w:numPr>
          <w:ilvl w:val="0"/>
          <w:numId w:val="104"/>
        </w:numPr>
      </w:pPr>
      <w:r w:rsidRPr="009430C2">
        <w:rPr>
          <w:rtl/>
        </w:rPr>
        <w:t xml:space="preserve">על </w:t>
      </w:r>
      <w:r>
        <w:rPr>
          <w:rFonts w:hint="cs"/>
          <w:rtl/>
        </w:rPr>
        <w:t xml:space="preserve">מנהל יחידת השירות </w:t>
      </w:r>
      <w:r w:rsidRPr="009430C2">
        <w:rPr>
          <w:rtl/>
        </w:rPr>
        <w:t>לפנות ל</w:t>
      </w:r>
      <w:r>
        <w:rPr>
          <w:rFonts w:hint="cs"/>
          <w:rtl/>
        </w:rPr>
        <w:t>משרד</w:t>
      </w:r>
      <w:r w:rsidRPr="009430C2">
        <w:rPr>
          <w:rtl/>
        </w:rPr>
        <w:t xml:space="preserve"> בתוך 7 ימי עבודה</w:t>
      </w:r>
      <w:r w:rsidRPr="009430C2">
        <w:rPr>
          <w:rFonts w:hint="cs"/>
          <w:rtl/>
        </w:rPr>
        <w:t xml:space="preserve"> </w:t>
      </w:r>
      <w:r w:rsidR="0099413B">
        <w:rPr>
          <w:rFonts w:hint="cs"/>
          <w:rtl/>
        </w:rPr>
        <w:t>מקיזוז ה</w:t>
      </w:r>
      <w:r w:rsidRPr="009430C2">
        <w:rPr>
          <w:rFonts w:hint="cs"/>
          <w:rtl/>
        </w:rPr>
        <w:t xml:space="preserve">פיצוי </w:t>
      </w:r>
      <w:r w:rsidR="0099413B">
        <w:rPr>
          <w:rFonts w:hint="cs"/>
          <w:rtl/>
        </w:rPr>
        <w:t>ה</w:t>
      </w:r>
      <w:r w:rsidRPr="009430C2">
        <w:rPr>
          <w:rFonts w:hint="cs"/>
          <w:rtl/>
        </w:rPr>
        <w:t>מוסכם</w:t>
      </w:r>
      <w:r w:rsidR="0099413B">
        <w:rPr>
          <w:rFonts w:hint="cs"/>
          <w:rtl/>
        </w:rPr>
        <w:t xml:space="preserve"> מחשבון </w:t>
      </w:r>
      <w:r w:rsidR="00B74C51">
        <w:rPr>
          <w:rFonts w:hint="cs"/>
          <w:rtl/>
        </w:rPr>
        <w:t>ה</w:t>
      </w:r>
      <w:r w:rsidR="0099413B">
        <w:rPr>
          <w:rFonts w:hint="cs"/>
          <w:rtl/>
        </w:rPr>
        <w:t>ספק</w:t>
      </w:r>
      <w:r w:rsidR="00B74C51">
        <w:rPr>
          <w:rFonts w:hint="cs"/>
          <w:rtl/>
        </w:rPr>
        <w:t>,</w:t>
      </w:r>
      <w:r w:rsidR="0099413B">
        <w:rPr>
          <w:rFonts w:hint="cs"/>
          <w:rtl/>
        </w:rPr>
        <w:t xml:space="preserve"> או גבייתו בכל דרך אחרת</w:t>
      </w:r>
      <w:r w:rsidRPr="009430C2">
        <w:rPr>
          <w:rFonts w:hint="cs"/>
          <w:rtl/>
        </w:rPr>
        <w:t>, או ממועד הטלת הפיצוי המוסכם בפועל</w:t>
      </w:r>
      <w:r w:rsidRPr="009430C2">
        <w:rPr>
          <w:rtl/>
        </w:rPr>
        <w:t>.</w:t>
      </w:r>
      <w:r>
        <w:rPr>
          <w:rFonts w:hint="cs"/>
          <w:rtl/>
        </w:rPr>
        <w:t xml:space="preserve"> הפנייה תהיה מנומקת ותסביר את הסיבות לפניית הספק.</w:t>
      </w:r>
    </w:p>
    <w:p w14:paraId="795A427D" w14:textId="77777777" w:rsidR="006B7B71" w:rsidRPr="009430C2" w:rsidRDefault="006B7B71" w:rsidP="004C67FD">
      <w:pPr>
        <w:numPr>
          <w:ilvl w:val="0"/>
          <w:numId w:val="104"/>
        </w:numPr>
      </w:pPr>
      <w:r>
        <w:rPr>
          <w:rFonts w:hint="cs"/>
          <w:rtl/>
        </w:rPr>
        <w:t>מובהר כי המשרד יקיים שימוע בבקשת הערעור של המשרד,</w:t>
      </w:r>
      <w:r w:rsidRPr="009430C2">
        <w:rPr>
          <w:rtl/>
        </w:rPr>
        <w:t xml:space="preserve"> רק אם </w:t>
      </w:r>
      <w:r w:rsidRPr="009430C2">
        <w:rPr>
          <w:rFonts w:hint="cs"/>
          <w:rtl/>
        </w:rPr>
        <w:t xml:space="preserve">לדעתו </w:t>
      </w:r>
      <w:r w:rsidRPr="009430C2">
        <w:rPr>
          <w:rtl/>
        </w:rPr>
        <w:t>קיימות נסיבות המצדיקות ערעור ש</w:t>
      </w:r>
      <w:r>
        <w:rPr>
          <w:rFonts w:hint="cs"/>
          <w:rtl/>
        </w:rPr>
        <w:t>המשרד</w:t>
      </w:r>
      <w:r w:rsidRPr="009430C2">
        <w:rPr>
          <w:rtl/>
        </w:rPr>
        <w:t xml:space="preserve"> לא היה מודע אליהן או אינו מכיר.</w:t>
      </w:r>
    </w:p>
    <w:p w14:paraId="16B5BF5B" w14:textId="77777777" w:rsidR="006B7B71" w:rsidRDefault="006B7B71" w:rsidP="004C67FD">
      <w:pPr>
        <w:numPr>
          <w:ilvl w:val="0"/>
          <w:numId w:val="104"/>
        </w:numPr>
      </w:pPr>
      <w:r>
        <w:rPr>
          <w:rFonts w:hint="cs"/>
          <w:rtl/>
        </w:rPr>
        <w:t xml:space="preserve">היה ויחליט המשרד לבצע שימוע בעקבות פניית הספק, תתקיים פגישה בין הצדדים בה יציג הספק את נימוקיו. ככל שימצא המשרד כי יש ממש בדברי הספק יוכל לבטל את </w:t>
      </w:r>
      <w:r>
        <w:rPr>
          <w:rFonts w:hint="cs"/>
          <w:rtl/>
        </w:rPr>
        <w:lastRenderedPageBreak/>
        <w:t>כל/חלק מהפיצוי המוסכם שהוטל על הספק. היה וידחה המשרד את פניית הספק, תהיה החלטה זו סופית ולא ניתן יהיה לערער עליה.</w:t>
      </w:r>
    </w:p>
    <w:p w14:paraId="557AC8F8" w14:textId="77777777" w:rsidR="006B7B71" w:rsidRPr="009430C2" w:rsidRDefault="006B7B71" w:rsidP="004C67FD">
      <w:pPr>
        <w:numPr>
          <w:ilvl w:val="0"/>
          <w:numId w:val="104"/>
        </w:numPr>
      </w:pPr>
      <w:r w:rsidRPr="009430C2">
        <w:rPr>
          <w:rtl/>
        </w:rPr>
        <w:t xml:space="preserve">ההחלטה </w:t>
      </w:r>
      <w:r w:rsidRPr="009430C2">
        <w:rPr>
          <w:rFonts w:hint="cs"/>
          <w:rtl/>
        </w:rPr>
        <w:t xml:space="preserve">על הפעלת המנגנון ו/או </w:t>
      </w:r>
      <w:r w:rsidRPr="009430C2">
        <w:rPr>
          <w:rtl/>
        </w:rPr>
        <w:t xml:space="preserve">על שינוי בגובה הפיצוי המוסכם, או הקטנתו, </w:t>
      </w:r>
      <w:r w:rsidRPr="009430C2">
        <w:rPr>
          <w:u w:val="single"/>
          <w:rtl/>
        </w:rPr>
        <w:t xml:space="preserve">הנה של </w:t>
      </w:r>
      <w:r>
        <w:rPr>
          <w:rFonts w:hint="cs"/>
          <w:u w:val="single"/>
          <w:rtl/>
        </w:rPr>
        <w:t xml:space="preserve">המשרד </w:t>
      </w:r>
      <w:r w:rsidRPr="009430C2">
        <w:rPr>
          <w:u w:val="single"/>
          <w:rtl/>
        </w:rPr>
        <w:t>באופן בלעדי</w:t>
      </w:r>
      <w:r w:rsidRPr="009430C2">
        <w:rPr>
          <w:rtl/>
        </w:rPr>
        <w:t>. על החלטה זו לא ניתן יהיה לערער.</w:t>
      </w:r>
    </w:p>
    <w:p w14:paraId="7990FF59" w14:textId="025E5890" w:rsidR="00ED66D5" w:rsidRPr="00E53FC6" w:rsidRDefault="00ED66D5" w:rsidP="00ED66D5">
      <w:pPr>
        <w:pStyle w:val="3"/>
        <w:numPr>
          <w:ilvl w:val="3"/>
          <w:numId w:val="2"/>
        </w:numPr>
        <w:ind w:left="817" w:hanging="851"/>
        <w:rPr>
          <w:sz w:val="24"/>
          <w:szCs w:val="24"/>
          <w:u w:val="single"/>
          <w:rtl/>
        </w:rPr>
      </w:pPr>
      <w:bookmarkStart w:id="507" w:name="_Ref159344496"/>
      <w:bookmarkStart w:id="508" w:name="_Toc169698501"/>
      <w:r>
        <w:rPr>
          <w:rFonts w:hint="cs"/>
          <w:sz w:val="24"/>
          <w:szCs w:val="24"/>
          <w:u w:val="single"/>
          <w:rtl/>
        </w:rPr>
        <w:t>תחקור אירועים</w:t>
      </w:r>
      <w:r w:rsidR="00E535C6">
        <w:rPr>
          <w:rFonts w:hint="cs"/>
          <w:sz w:val="24"/>
          <w:szCs w:val="24"/>
          <w:u w:val="single"/>
          <w:rtl/>
        </w:rPr>
        <w:t xml:space="preserve"> חריג</w:t>
      </w:r>
      <w:r w:rsidR="00B37173">
        <w:rPr>
          <w:rFonts w:hint="cs"/>
          <w:sz w:val="24"/>
          <w:szCs w:val="24"/>
          <w:u w:val="single"/>
          <w:rtl/>
        </w:rPr>
        <w:t>ים</w:t>
      </w:r>
      <w:bookmarkEnd w:id="507"/>
      <w:bookmarkEnd w:id="508"/>
    </w:p>
    <w:p w14:paraId="5642E0F1" w14:textId="3600F43C" w:rsidR="00B37173" w:rsidRDefault="00B37173" w:rsidP="004C67FD">
      <w:pPr>
        <w:pStyle w:val="a4"/>
        <w:numPr>
          <w:ilvl w:val="0"/>
          <w:numId w:val="132"/>
        </w:numPr>
        <w:rPr>
          <w:rtl/>
        </w:rPr>
      </w:pPr>
      <w:r>
        <w:rPr>
          <w:rtl/>
        </w:rPr>
        <w:t>במקרים של חריגות מ-</w:t>
      </w:r>
      <w:r>
        <w:t>SLA</w:t>
      </w:r>
      <w:r>
        <w:rPr>
          <w:rtl/>
        </w:rPr>
        <w:t>, ו/או תקלות ו/או כל מקרה אחר לפי החלטת ה</w:t>
      </w:r>
      <w:r>
        <w:rPr>
          <w:rFonts w:hint="cs"/>
          <w:rtl/>
        </w:rPr>
        <w:t>משרד</w:t>
      </w:r>
      <w:r>
        <w:rPr>
          <w:rtl/>
        </w:rPr>
        <w:t xml:space="preserve">, רשאי </w:t>
      </w:r>
      <w:r>
        <w:rPr>
          <w:rFonts w:hint="cs"/>
          <w:rtl/>
        </w:rPr>
        <w:t>המשרד</w:t>
      </w:r>
      <w:r>
        <w:rPr>
          <w:rtl/>
        </w:rPr>
        <w:t xml:space="preserve"> להגדירם כאירוע </w:t>
      </w:r>
      <w:r>
        <w:rPr>
          <w:rFonts w:hint="cs"/>
          <w:rtl/>
        </w:rPr>
        <w:t>חריג</w:t>
      </w:r>
      <w:r>
        <w:rPr>
          <w:rtl/>
        </w:rPr>
        <w:t xml:space="preserve"> ולדרוש מהספק לבצע תחקיר פנימי מקיף שיכלול את תיאור האירוע, גורמי הכשל, צעדים שננקטו בזמן אמת ולקחים מניעתיים לעתיד. </w:t>
      </w:r>
    </w:p>
    <w:p w14:paraId="627CB3CC" w14:textId="476AD98C" w:rsidR="006B7B71" w:rsidRDefault="00B37173" w:rsidP="004C67FD">
      <w:pPr>
        <w:pStyle w:val="a4"/>
        <w:numPr>
          <w:ilvl w:val="0"/>
          <w:numId w:val="132"/>
        </w:numPr>
        <w:rPr>
          <w:rtl/>
        </w:rPr>
      </w:pPr>
      <w:r>
        <w:rPr>
          <w:rtl/>
        </w:rPr>
        <w:t>התחקיר יבוצע ויועבר לנציג ה</w:t>
      </w:r>
      <w:r>
        <w:rPr>
          <w:rFonts w:hint="cs"/>
          <w:rtl/>
        </w:rPr>
        <w:t>משרד</w:t>
      </w:r>
      <w:r>
        <w:rPr>
          <w:rtl/>
        </w:rPr>
        <w:t xml:space="preserve"> בתוך 30 יום מדרישת ה</w:t>
      </w:r>
      <w:r w:rsidR="00677719">
        <w:rPr>
          <w:rFonts w:hint="cs"/>
          <w:rtl/>
        </w:rPr>
        <w:t>משרד</w:t>
      </w:r>
      <w:r>
        <w:rPr>
          <w:rtl/>
        </w:rPr>
        <w:t xml:space="preserve"> לביצוע תחקיר אירוע </w:t>
      </w:r>
      <w:r>
        <w:rPr>
          <w:rFonts w:hint="cs"/>
          <w:rtl/>
        </w:rPr>
        <w:t>חריג</w:t>
      </w:r>
      <w:r w:rsidR="00C56F6D">
        <w:rPr>
          <w:rFonts w:hint="cs"/>
          <w:rtl/>
        </w:rPr>
        <w:t xml:space="preserve"> למעט אירועי אבטחת מידע כמפורט בסעיף </w:t>
      </w:r>
      <w:r w:rsidR="00355979">
        <w:rPr>
          <w:rtl/>
        </w:rPr>
        <w:fldChar w:fldCharType="begin"/>
      </w:r>
      <w:r w:rsidR="00355979">
        <w:rPr>
          <w:rtl/>
        </w:rPr>
        <w:instrText xml:space="preserve"> </w:instrText>
      </w:r>
      <w:r w:rsidR="00355979">
        <w:rPr>
          <w:rFonts w:hint="cs"/>
        </w:rPr>
        <w:instrText>REF</w:instrText>
      </w:r>
      <w:r w:rsidR="00355979">
        <w:rPr>
          <w:rFonts w:hint="cs"/>
          <w:rtl/>
        </w:rPr>
        <w:instrText xml:space="preserve"> _</w:instrText>
      </w:r>
      <w:r w:rsidR="00355979">
        <w:rPr>
          <w:rFonts w:hint="cs"/>
        </w:rPr>
        <w:instrText>Ref162189840 \r \h</w:instrText>
      </w:r>
      <w:r w:rsidR="00355979">
        <w:rPr>
          <w:rtl/>
        </w:rPr>
        <w:instrText xml:space="preserve"> </w:instrText>
      </w:r>
      <w:r w:rsidR="00355979">
        <w:rPr>
          <w:rtl/>
        </w:rPr>
      </w:r>
      <w:r w:rsidR="00355979">
        <w:rPr>
          <w:rtl/>
        </w:rPr>
        <w:fldChar w:fldCharType="separate"/>
      </w:r>
      <w:r w:rsidR="00B17262">
        <w:rPr>
          <w:rtl/>
        </w:rPr>
        <w:t>‏6.6.2.7</w:t>
      </w:r>
      <w:r w:rsidR="00355979">
        <w:rPr>
          <w:rtl/>
        </w:rPr>
        <w:fldChar w:fldCharType="end"/>
      </w:r>
      <w:r w:rsidR="002C1E89">
        <w:rPr>
          <w:rFonts w:hint="cs"/>
          <w:rtl/>
        </w:rPr>
        <w:t xml:space="preserve"> לעיל</w:t>
      </w:r>
      <w:r>
        <w:rPr>
          <w:rtl/>
        </w:rPr>
        <w:t>.</w:t>
      </w:r>
    </w:p>
    <w:p w14:paraId="5B3DDDFC" w14:textId="30818B56" w:rsidR="00B37173" w:rsidRDefault="00026015" w:rsidP="004C67FD">
      <w:pPr>
        <w:pStyle w:val="a4"/>
        <w:numPr>
          <w:ilvl w:val="0"/>
          <w:numId w:val="132"/>
        </w:numPr>
      </w:pPr>
      <w:r>
        <w:rPr>
          <w:rFonts w:hint="cs"/>
          <w:rtl/>
        </w:rPr>
        <w:t xml:space="preserve">ביצוע </w:t>
      </w:r>
      <w:r w:rsidR="00B37173">
        <w:rPr>
          <w:rFonts w:hint="cs"/>
          <w:rtl/>
        </w:rPr>
        <w:t xml:space="preserve">התיקונים </w:t>
      </w:r>
      <w:r w:rsidR="00040714">
        <w:rPr>
          <w:rFonts w:hint="cs"/>
          <w:rtl/>
        </w:rPr>
        <w:t>הנדרשים והפעולות הנגזרות לתיקון המצב שנוצר כתוצאה מהאירוע</w:t>
      </w:r>
      <w:r>
        <w:rPr>
          <w:rFonts w:hint="cs"/>
          <w:rtl/>
        </w:rPr>
        <w:t xml:space="preserve"> הוא באחריות הספק ועל חשבונו.</w:t>
      </w:r>
    </w:p>
    <w:tbl>
      <w:tblPr>
        <w:tblStyle w:val="aa"/>
        <w:bidiVisual/>
        <w:tblW w:w="0" w:type="auto"/>
        <w:tblInd w:w="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73"/>
      </w:tblGrid>
      <w:tr w:rsidR="006B7B71" w:rsidRPr="009430C2" w14:paraId="6D39348E" w14:textId="77777777" w:rsidTr="00752678">
        <w:tc>
          <w:tcPr>
            <w:tcW w:w="9073" w:type="dxa"/>
            <w:shd w:val="clear" w:color="auto" w:fill="B4C6E7" w:themeFill="accent1" w:themeFillTint="66"/>
          </w:tcPr>
          <w:p w14:paraId="650A93EA" w14:textId="428391A4" w:rsidR="006B7B71" w:rsidRPr="007C7E4A" w:rsidRDefault="006B7B71" w:rsidP="004C67FD">
            <w:pPr>
              <w:pStyle w:val="a4"/>
              <w:numPr>
                <w:ilvl w:val="0"/>
                <w:numId w:val="147"/>
              </w:numPr>
              <w:spacing w:after="120" w:line="259" w:lineRule="auto"/>
              <w:ind w:left="357" w:hanging="357"/>
              <w:rPr>
                <w:rFonts w:eastAsia="David"/>
                <w:b/>
                <w:bCs/>
                <w:rtl/>
              </w:rPr>
            </w:pPr>
            <w:r w:rsidRPr="007C7E4A">
              <w:rPr>
                <w:rFonts w:eastAsia="David"/>
                <w:b/>
                <w:bCs/>
                <w:rtl/>
              </w:rPr>
              <w:t xml:space="preserve">המציע יציג </w:t>
            </w:r>
            <w:r w:rsidR="0067770D" w:rsidRPr="007C7E4A">
              <w:rPr>
                <w:rFonts w:eastAsia="David" w:hint="cs"/>
                <w:b/>
                <w:bCs/>
                <w:rtl/>
              </w:rPr>
              <w:t xml:space="preserve">המענה לסעיף זה </w:t>
            </w:r>
            <w:r w:rsidRPr="007C7E4A">
              <w:rPr>
                <w:rFonts w:eastAsia="David" w:hint="cs"/>
                <w:b/>
                <w:bCs/>
                <w:rtl/>
              </w:rPr>
              <w:t>את היערכותו לעמידה בדרישות ה-</w:t>
            </w:r>
            <w:r w:rsidRPr="007C7E4A">
              <w:rPr>
                <w:rFonts w:eastAsia="David" w:hint="cs"/>
                <w:b/>
                <w:bCs/>
              </w:rPr>
              <w:t>SLA</w:t>
            </w:r>
            <w:r w:rsidR="000031FB" w:rsidRPr="007C7E4A">
              <w:rPr>
                <w:rFonts w:eastAsia="David" w:hint="cs"/>
                <w:b/>
                <w:bCs/>
                <w:rtl/>
              </w:rPr>
              <w:t xml:space="preserve"> ולמדידת רמת השירות.</w:t>
            </w:r>
          </w:p>
          <w:p w14:paraId="61D96D0B" w14:textId="77777777" w:rsidR="006B7B71" w:rsidRPr="007C7E4A" w:rsidRDefault="006B7B71" w:rsidP="004C67FD">
            <w:pPr>
              <w:pStyle w:val="a4"/>
              <w:numPr>
                <w:ilvl w:val="0"/>
                <w:numId w:val="147"/>
              </w:numPr>
              <w:spacing w:after="120" w:line="259" w:lineRule="auto"/>
              <w:ind w:left="357" w:hanging="357"/>
              <w:rPr>
                <w:rFonts w:eastAsia="David"/>
                <w:b/>
                <w:bCs/>
                <w:rtl/>
              </w:rPr>
            </w:pPr>
            <w:r w:rsidRPr="007C7E4A">
              <w:rPr>
                <w:rFonts w:eastAsia="David" w:hint="cs"/>
                <w:b/>
                <w:bCs/>
                <w:rtl/>
              </w:rPr>
              <w:t>יש להפריד במענה בין דרישות רמת שירות בפרויקט ההקמה לדרישות רמת השירות בתפעול השוטף.</w:t>
            </w:r>
          </w:p>
        </w:tc>
      </w:tr>
    </w:tbl>
    <w:p w14:paraId="44E54E53" w14:textId="34CC9794" w:rsidR="00A55420" w:rsidRDefault="00A55420" w:rsidP="00A55420">
      <w:pPr>
        <w:pStyle w:val="1"/>
        <w:ind w:left="454" w:hanging="454"/>
        <w:rPr>
          <w:rtl/>
        </w:rPr>
      </w:pPr>
      <w:bookmarkStart w:id="509" w:name="_Toc139537992"/>
      <w:bookmarkStart w:id="510" w:name="_Ref141189874"/>
      <w:bookmarkStart w:id="511" w:name="_Toc169698502"/>
      <w:bookmarkEnd w:id="483"/>
      <w:bookmarkEnd w:id="484"/>
      <w:bookmarkEnd w:id="485"/>
      <w:bookmarkEnd w:id="486"/>
      <w:bookmarkEnd w:id="487"/>
      <w:bookmarkEnd w:id="488"/>
      <w:bookmarkEnd w:id="489"/>
      <w:r w:rsidRPr="00D84DDE">
        <w:rPr>
          <w:rtl/>
        </w:rPr>
        <w:t>דרישות אבטחת מידע</w:t>
      </w:r>
      <w:r w:rsidR="005E08CB">
        <w:rPr>
          <w:rFonts w:hint="cs"/>
          <w:rtl/>
        </w:rPr>
        <w:t xml:space="preserve"> וסייבר</w:t>
      </w:r>
      <w:r w:rsidR="00A36015">
        <w:rPr>
          <w:rFonts w:hint="cs"/>
          <w:rtl/>
        </w:rPr>
        <w:t xml:space="preserve">, </w:t>
      </w:r>
      <w:r w:rsidRPr="00D84DDE">
        <w:rPr>
          <w:rtl/>
        </w:rPr>
        <w:t>הגנה על הפרטיות</w:t>
      </w:r>
      <w:bookmarkEnd w:id="509"/>
      <w:bookmarkEnd w:id="510"/>
      <w:r w:rsidR="00A36015">
        <w:rPr>
          <w:rFonts w:hint="cs"/>
          <w:rtl/>
        </w:rPr>
        <w:t xml:space="preserve"> והמשכיות עסקית</w:t>
      </w:r>
      <w:bookmarkEnd w:id="511"/>
    </w:p>
    <w:p w14:paraId="7715C9CE" w14:textId="77777777" w:rsidR="009F12AC" w:rsidRPr="009F12AC" w:rsidRDefault="009F12AC" w:rsidP="009F12AC">
      <w:pPr>
        <w:pStyle w:val="20"/>
        <w:numPr>
          <w:ilvl w:val="1"/>
          <w:numId w:val="2"/>
        </w:numPr>
        <w:ind w:left="680" w:hanging="680"/>
        <w:rPr>
          <w:rtl/>
        </w:rPr>
      </w:pPr>
      <w:bookmarkStart w:id="512" w:name="_Toc129251805"/>
      <w:bookmarkStart w:id="513" w:name="_Toc162191556"/>
      <w:bookmarkStart w:id="514" w:name="_Toc167883529"/>
      <w:bookmarkStart w:id="515" w:name="_Toc169698503"/>
      <w:r w:rsidRPr="009F12AC">
        <w:rPr>
          <w:rFonts w:hint="cs"/>
          <w:rtl/>
        </w:rPr>
        <w:t>כללי</w:t>
      </w:r>
      <w:bookmarkEnd w:id="512"/>
      <w:bookmarkEnd w:id="513"/>
      <w:bookmarkEnd w:id="514"/>
      <w:bookmarkEnd w:id="515"/>
    </w:p>
    <w:p w14:paraId="19EBEDDB" w14:textId="510E5AF1" w:rsidR="009F12AC" w:rsidRPr="009F12AC" w:rsidRDefault="00E63757" w:rsidP="004C67FD">
      <w:pPr>
        <w:numPr>
          <w:ilvl w:val="0"/>
          <w:numId w:val="73"/>
        </w:numPr>
      </w:pPr>
      <w:r>
        <w:rPr>
          <w:rFonts w:hint="cs"/>
          <w:rtl/>
        </w:rPr>
        <w:t>פרק</w:t>
      </w:r>
      <w:r w:rsidRPr="00E63757">
        <w:rPr>
          <w:rtl/>
        </w:rPr>
        <w:t xml:space="preserve"> זה כולל אוסף דרישות אבטחת המידע וסייבר של משרד החינוך (להלן "המשרד") לצורך התקשרות עם המציע. עמידה בהוראות מסמך זה הינה תנאי </w:t>
      </w:r>
      <w:r w:rsidR="000D6145">
        <w:rPr>
          <w:rFonts w:hint="cs"/>
          <w:rtl/>
        </w:rPr>
        <w:t xml:space="preserve">מוקדם </w:t>
      </w:r>
      <w:r w:rsidRPr="00E63757">
        <w:rPr>
          <w:rtl/>
        </w:rPr>
        <w:t xml:space="preserve">להתקשרות המשרד עם המציע. על המציע לעמוד בדרישות אבטחת מידע של המשרד כפי שיעודכנו מעת לעת כמפורסם באתר משרד החינוך. </w:t>
      </w:r>
    </w:p>
    <w:p w14:paraId="0B10B484" w14:textId="5DEE21E8" w:rsidR="009F12AC" w:rsidRPr="009F12AC" w:rsidRDefault="009F12AC" w:rsidP="004C67FD">
      <w:pPr>
        <w:numPr>
          <w:ilvl w:val="0"/>
          <w:numId w:val="73"/>
        </w:numPr>
        <w:rPr>
          <w:rtl/>
        </w:rPr>
      </w:pPr>
      <w:r w:rsidRPr="009F12AC">
        <w:rPr>
          <w:rFonts w:hint="cs"/>
          <w:rtl/>
        </w:rPr>
        <w:t xml:space="preserve">האמור בפרק זה </w:t>
      </w:r>
      <w:r w:rsidRPr="009F12AC">
        <w:rPr>
          <w:rFonts w:hint="eastAsia"/>
          <w:rtl/>
        </w:rPr>
        <w:t>בא</w:t>
      </w:r>
      <w:r w:rsidRPr="009F12AC">
        <w:rPr>
          <w:rtl/>
        </w:rPr>
        <w:t xml:space="preserve"> להוסיף ולא לגרוע </w:t>
      </w:r>
      <w:r w:rsidR="000D4697">
        <w:rPr>
          <w:rFonts w:hint="cs"/>
          <w:rtl/>
        </w:rPr>
        <w:t>מהאמור בחוזה ההתקשרות</w:t>
      </w:r>
      <w:r w:rsidRPr="009F12AC">
        <w:rPr>
          <w:rtl/>
        </w:rPr>
        <w:t>.</w:t>
      </w:r>
    </w:p>
    <w:p w14:paraId="1AE9EA25" w14:textId="13979E1F" w:rsidR="009F12AC" w:rsidRPr="009F12AC" w:rsidRDefault="009F12AC" w:rsidP="004C67FD">
      <w:pPr>
        <w:numPr>
          <w:ilvl w:val="0"/>
          <w:numId w:val="73"/>
        </w:numPr>
      </w:pPr>
      <w:r w:rsidRPr="009F12AC">
        <w:rPr>
          <w:rFonts w:hint="cs"/>
          <w:rtl/>
        </w:rPr>
        <w:t xml:space="preserve">המידע שיעביר המזמין לספק הינו מידע אישי שחלים עליו כללי תקנות הגנת הפרטיות והוא חייב להיות מוגן באמצעי אבטחה שימנעו דלף מידע ושימוש לא מורשה במידע. </w:t>
      </w:r>
    </w:p>
    <w:p w14:paraId="5AC14744" w14:textId="77777777" w:rsidR="009F12AC" w:rsidRPr="009F12AC" w:rsidRDefault="009F12AC" w:rsidP="004C67FD">
      <w:pPr>
        <w:numPr>
          <w:ilvl w:val="0"/>
          <w:numId w:val="73"/>
        </w:numPr>
      </w:pPr>
      <w:r w:rsidRPr="009F12AC">
        <w:rPr>
          <w:rFonts w:hint="cs"/>
          <w:rtl/>
        </w:rPr>
        <w:t>מעבר לכך על המציע לקיים את ההנחיות המפורטות בפרק זה להלן. דרישה זו היא דרישה יסודית וככל שלא יעמוד בה הספק, יהיה המזמין רשאי להפסיק את ההתקשרות תוך תביעת כל נזק שיחול עליו כתוצאה מאי עמידה זו.</w:t>
      </w:r>
    </w:p>
    <w:p w14:paraId="43D7F576" w14:textId="77777777" w:rsidR="009F12AC" w:rsidRDefault="009F12AC" w:rsidP="004C67FD">
      <w:pPr>
        <w:numPr>
          <w:ilvl w:val="0"/>
          <w:numId w:val="73"/>
        </w:numPr>
      </w:pPr>
      <w:r w:rsidRPr="009F12AC">
        <w:rPr>
          <w:rFonts w:hint="cs"/>
          <w:rtl/>
        </w:rPr>
        <w:lastRenderedPageBreak/>
        <w:t xml:space="preserve">האמור בסעיף </w:t>
      </w:r>
      <w:r w:rsidR="00375CFC">
        <w:rPr>
          <w:rFonts w:hint="cs"/>
          <w:rtl/>
        </w:rPr>
        <w:t>4</w:t>
      </w:r>
      <w:r w:rsidRPr="009F12AC">
        <w:rPr>
          <w:rFonts w:hint="cs"/>
          <w:rtl/>
        </w:rPr>
        <w:t xml:space="preserve"> חייב להתקיים לאורך כל תקופת ההתקשרות ועל הספק להציג אישור בתוקף מדי שנתיים. </w:t>
      </w:r>
    </w:p>
    <w:tbl>
      <w:tblPr>
        <w:tblStyle w:val="aa"/>
        <w:bidiVisual/>
        <w:tblW w:w="9501" w:type="dxa"/>
        <w:tblLayout w:type="fixed"/>
        <w:tblLook w:val="04A0" w:firstRow="1" w:lastRow="0" w:firstColumn="1" w:lastColumn="0" w:noHBand="0" w:noVBand="1"/>
      </w:tblPr>
      <w:tblGrid>
        <w:gridCol w:w="9501"/>
      </w:tblGrid>
      <w:tr w:rsidR="00A801D1" w:rsidRPr="00B856B7" w14:paraId="59A5A4B5" w14:textId="77777777" w:rsidTr="00010222">
        <w:tc>
          <w:tcPr>
            <w:tcW w:w="9501" w:type="dxa"/>
          </w:tcPr>
          <w:p w14:paraId="709B9F73" w14:textId="24C1F591" w:rsidR="00A801D1" w:rsidRPr="00B856B7" w:rsidRDefault="00A801D1" w:rsidP="00B856B7">
            <w:pPr>
              <w:spacing w:line="259" w:lineRule="auto"/>
              <w:rPr>
                <w:b/>
                <w:bCs/>
                <w:rtl/>
              </w:rPr>
            </w:pPr>
            <w:r>
              <w:rPr>
                <w:rFonts w:hint="cs"/>
                <w:b/>
                <w:bCs/>
                <w:rtl/>
              </w:rPr>
              <w:t xml:space="preserve">מובהר כי </w:t>
            </w:r>
            <w:r w:rsidRPr="00B856B7">
              <w:rPr>
                <w:b/>
                <w:bCs/>
                <w:rtl/>
              </w:rPr>
              <w:t xml:space="preserve">ההצעה </w:t>
            </w:r>
            <w:r w:rsidRPr="00B856B7">
              <w:rPr>
                <w:rFonts w:hint="cs"/>
                <w:b/>
                <w:bCs/>
                <w:rtl/>
              </w:rPr>
              <w:t>הזוכה</w:t>
            </w:r>
            <w:r w:rsidRPr="00B856B7">
              <w:rPr>
                <w:b/>
                <w:bCs/>
                <w:rtl/>
              </w:rPr>
              <w:t xml:space="preserve"> תועבר ל</w:t>
            </w:r>
            <w:r w:rsidRPr="00B856B7">
              <w:rPr>
                <w:rFonts w:hint="cs"/>
                <w:b/>
                <w:bCs/>
                <w:rtl/>
              </w:rPr>
              <w:t xml:space="preserve">בדיקת </w:t>
            </w:r>
            <w:r w:rsidRPr="00B856B7">
              <w:rPr>
                <w:b/>
                <w:bCs/>
                <w:rtl/>
              </w:rPr>
              <w:t xml:space="preserve">חטיבת אבטחת מידע וסייבר </w:t>
            </w:r>
            <w:r w:rsidRPr="00B856B7">
              <w:rPr>
                <w:rFonts w:hint="cs"/>
                <w:b/>
                <w:bCs/>
                <w:rtl/>
              </w:rPr>
              <w:t xml:space="preserve">במשרד. </w:t>
            </w:r>
            <w:r w:rsidRPr="00B856B7">
              <w:rPr>
                <w:b/>
                <w:bCs/>
                <w:rtl/>
              </w:rPr>
              <w:t>לאחר אישור</w:t>
            </w:r>
            <w:r w:rsidRPr="00B856B7">
              <w:rPr>
                <w:rFonts w:hint="cs"/>
                <w:b/>
                <w:bCs/>
                <w:rtl/>
              </w:rPr>
              <w:t xml:space="preserve"> עמידת המציע בדרישות פרק אבטחת מידע וסייבר </w:t>
            </w:r>
            <w:r w:rsidRPr="00B856B7">
              <w:rPr>
                <w:b/>
                <w:bCs/>
                <w:rtl/>
              </w:rPr>
              <w:t>ניתן יהיה להכריז על</w:t>
            </w:r>
            <w:r w:rsidRPr="00B856B7">
              <w:rPr>
                <w:rFonts w:hint="cs"/>
                <w:b/>
                <w:bCs/>
                <w:rtl/>
              </w:rPr>
              <w:t>יו כ</w:t>
            </w:r>
            <w:r w:rsidRPr="00B856B7">
              <w:rPr>
                <w:b/>
                <w:bCs/>
                <w:rtl/>
              </w:rPr>
              <w:t>זוכה במכרז.</w:t>
            </w:r>
          </w:p>
          <w:p w14:paraId="1D40E61B" w14:textId="6873499B" w:rsidR="00A801D1" w:rsidRPr="00B856B7" w:rsidRDefault="00AA7442" w:rsidP="00B856B7">
            <w:pPr>
              <w:rPr>
                <w:b/>
                <w:bCs/>
                <w:rtl/>
              </w:rPr>
            </w:pPr>
            <w:r>
              <w:rPr>
                <w:rFonts w:hint="cs"/>
                <w:b/>
                <w:bCs/>
                <w:rtl/>
              </w:rPr>
              <w:t xml:space="preserve">ככל שאישור חטיבת אבטחת מידע וסייבר במשרד יהיה מותנה, </w:t>
            </w:r>
            <w:r w:rsidR="00A801D1" w:rsidRPr="00B856B7">
              <w:rPr>
                <w:rFonts w:hint="cs"/>
                <w:b/>
                <w:bCs/>
                <w:rtl/>
              </w:rPr>
              <w:t>ה</w:t>
            </w:r>
            <w:r w:rsidR="00A801D1">
              <w:rPr>
                <w:rFonts w:hint="cs"/>
                <w:b/>
                <w:bCs/>
                <w:rtl/>
              </w:rPr>
              <w:t>ספק</w:t>
            </w:r>
            <w:r w:rsidR="00A801D1" w:rsidRPr="00B856B7">
              <w:rPr>
                <w:rFonts w:hint="cs"/>
                <w:b/>
                <w:bCs/>
                <w:rtl/>
              </w:rPr>
              <w:t xml:space="preserve">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sidR="00A801D1" w:rsidRPr="00EC43C2">
              <w:rPr>
                <w:rFonts w:hint="cs"/>
                <w:b/>
                <w:bCs/>
                <w:rtl/>
              </w:rPr>
              <w:t xml:space="preserve">45 </w:t>
            </w:r>
            <w:r w:rsidR="00A801D1" w:rsidRPr="00B856B7">
              <w:rPr>
                <w:rFonts w:hint="cs"/>
                <w:b/>
                <w:bCs/>
                <w:rtl/>
              </w:rPr>
              <w:t>ימים כאשר בסיומה יודיע ה</w:t>
            </w:r>
            <w:r w:rsidR="00A801D1">
              <w:rPr>
                <w:rFonts w:hint="cs"/>
                <w:b/>
                <w:bCs/>
                <w:rtl/>
              </w:rPr>
              <w:t>ספק</w:t>
            </w:r>
            <w:r w:rsidR="00A801D1" w:rsidRPr="00B856B7">
              <w:rPr>
                <w:rFonts w:hint="cs"/>
                <w:b/>
                <w:bCs/>
                <w:rtl/>
              </w:rPr>
              <w:t xml:space="preserve"> למשרד כי סיים היערכותו כנדרש.</w:t>
            </w:r>
          </w:p>
        </w:tc>
      </w:tr>
    </w:tbl>
    <w:p w14:paraId="55681EDB" w14:textId="77777777" w:rsidR="00640193" w:rsidRPr="00A33DE2" w:rsidRDefault="00640193" w:rsidP="00010222">
      <w:pPr>
        <w:pStyle w:val="20"/>
        <w:numPr>
          <w:ilvl w:val="1"/>
          <w:numId w:val="2"/>
        </w:numPr>
        <w:ind w:left="680" w:hanging="680"/>
      </w:pPr>
      <w:bookmarkStart w:id="516" w:name="_Toc162191557"/>
      <w:bookmarkStart w:id="517" w:name="_Toc167883530"/>
      <w:bookmarkStart w:id="518" w:name="_Toc169698504"/>
      <w:r w:rsidRPr="00010222">
        <w:rPr>
          <w:rFonts w:hint="cs"/>
          <w:rtl/>
        </w:rPr>
        <w:t>הגדרות</w:t>
      </w:r>
      <w:bookmarkEnd w:id="516"/>
      <w:bookmarkEnd w:id="517"/>
      <w:bookmarkEnd w:id="518"/>
    </w:p>
    <w:p w14:paraId="16749599" w14:textId="77777777" w:rsidR="00640193" w:rsidRPr="00FD588E" w:rsidRDefault="00640193" w:rsidP="004C67FD">
      <w:pPr>
        <w:numPr>
          <w:ilvl w:val="0"/>
          <w:numId w:val="121"/>
        </w:numPr>
      </w:pPr>
      <w:r w:rsidRPr="00FD588E">
        <w:rPr>
          <w:b/>
          <w:bCs/>
          <w:rtl/>
        </w:rPr>
        <w:t>מידע</w:t>
      </w:r>
      <w:r w:rsidRPr="00FD588E">
        <w:rPr>
          <w:b/>
          <w:bCs/>
        </w:rPr>
        <w:t xml:space="preserve"> </w:t>
      </w:r>
      <w:r w:rsidRPr="008402F4">
        <w:rPr>
          <w:b/>
          <w:bCs/>
          <w:rtl/>
        </w:rPr>
        <w:t>רגיש</w:t>
      </w:r>
      <w:r w:rsidRPr="00FD588E">
        <w:rPr>
          <w:b/>
          <w:bCs/>
          <w:rtl/>
        </w:rPr>
        <w:t xml:space="preserve"> </w:t>
      </w:r>
      <w:r w:rsidRPr="00FD588E">
        <w:rPr>
          <w:rtl/>
        </w:rPr>
        <w:t>(מידע מוגן)</w:t>
      </w:r>
      <w:r w:rsidRPr="008402F4">
        <w:rPr>
          <w:rtl/>
        </w:rPr>
        <w:t xml:space="preserve"> –</w:t>
      </w:r>
      <w:r w:rsidRPr="00FD588E">
        <w:rPr>
          <w:rtl/>
        </w:rPr>
        <w:t xml:space="preserve"> נתונים על אישיותו של אדם, צנעת אישיותו, מצב בריאותו, מצבו הכלכלי, הכשרתו המקצועית, דעותיו ואמונתו. </w:t>
      </w:r>
    </w:p>
    <w:p w14:paraId="119BC07D" w14:textId="77777777" w:rsidR="00640193" w:rsidRPr="008402F4" w:rsidRDefault="00640193" w:rsidP="004C67FD">
      <w:pPr>
        <w:numPr>
          <w:ilvl w:val="0"/>
          <w:numId w:val="121"/>
        </w:numPr>
      </w:pPr>
      <w:r w:rsidRPr="008402F4">
        <w:rPr>
          <w:b/>
          <w:bCs/>
          <w:rtl/>
        </w:rPr>
        <w:t>מידע חסוי</w:t>
      </w:r>
      <w:r w:rsidRPr="008402F4">
        <w:rPr>
          <w:rtl/>
        </w:rPr>
        <w:t xml:space="preserve"> – מידע פנים ארגוני שהארגון רוצה לשמור על חשאיותו, ופגיעה בזמינותו בשלמותו באמינותו, בסודיותו או בשרידותו עלולה לגרום לתקלות כגון  פגיעה או הכבדה על ביצוע תכניות, תהליכי עבודה, פעולות כלכליות, מנהליות, חברתיות, משפטיות ואחרות, של המשרד.</w:t>
      </w:r>
    </w:p>
    <w:p w14:paraId="1F342DD7" w14:textId="77777777" w:rsidR="00640193" w:rsidRPr="008402F4" w:rsidRDefault="00640193" w:rsidP="004C67FD">
      <w:pPr>
        <w:numPr>
          <w:ilvl w:val="0"/>
          <w:numId w:val="121"/>
        </w:numPr>
      </w:pPr>
      <w:r w:rsidRPr="008402F4">
        <w:rPr>
          <w:b/>
          <w:bCs/>
          <w:rtl/>
        </w:rPr>
        <w:t>מאגר מידע</w:t>
      </w:r>
      <w:r w:rsidRPr="008402F4">
        <w:rPr>
          <w:rtl/>
        </w:rPr>
        <w:t xml:space="preserve"> – אוסף נתוני מידע המוחזק באמצעי מגנטי או אופטי (ובכלל זה מחשב ו/או מחשוב ענן) ומיועד לעיבוד ממוחשב. </w:t>
      </w:r>
    </w:p>
    <w:p w14:paraId="2FCF4DF3" w14:textId="77777777" w:rsidR="00640193" w:rsidRPr="008402F4" w:rsidRDefault="00640193" w:rsidP="004C67FD">
      <w:pPr>
        <w:numPr>
          <w:ilvl w:val="0"/>
          <w:numId w:val="121"/>
        </w:numPr>
        <w:rPr>
          <w:rtl/>
        </w:rPr>
      </w:pPr>
      <w:r w:rsidRPr="008402F4">
        <w:rPr>
          <w:b/>
          <w:bCs/>
          <w:rtl/>
        </w:rPr>
        <w:t>הממונה על אבטחת המידע והסייבר מטעם המציע</w:t>
      </w:r>
      <w:r w:rsidRPr="008402F4">
        <w:rPr>
          <w:rtl/>
        </w:rPr>
        <w:t xml:space="preserve"> – גורם הנמנה על עובדי המציע אשר הוגדר כממונה לתפקיד זה ואחראי על אבטחת המידע והסייבר הנכלל במאגרי המידע המצויים בידי המציע ועל יישום ההנחיות המופיעות במסמך זה.  </w:t>
      </w:r>
    </w:p>
    <w:p w14:paraId="3EEE29A3" w14:textId="77777777" w:rsidR="00640193" w:rsidRPr="008402F4" w:rsidRDefault="00640193" w:rsidP="004C67FD">
      <w:pPr>
        <w:numPr>
          <w:ilvl w:val="0"/>
          <w:numId w:val="121"/>
        </w:numPr>
      </w:pPr>
      <w:r w:rsidRPr="008402F4">
        <w:rPr>
          <w:b/>
          <w:bCs/>
          <w:rtl/>
        </w:rPr>
        <w:t>הממונה על אבטחת המידע והסייבר במשרד</w:t>
      </w:r>
      <w:r w:rsidRPr="008402F4">
        <w:rPr>
          <w:rtl/>
        </w:rPr>
        <w:t xml:space="preserve"> – גורם שמונה לתפקיד זה מטעם המשרד שאחראי על אבטחת המידע והסייבר במשרד, ואחראי על מתן הנחיות אבטחת מידע וסייבר.</w:t>
      </w:r>
    </w:p>
    <w:p w14:paraId="51C01B32" w14:textId="77777777" w:rsidR="00640193" w:rsidRPr="008402F4" w:rsidRDefault="00640193" w:rsidP="004C67FD">
      <w:pPr>
        <w:numPr>
          <w:ilvl w:val="0"/>
          <w:numId w:val="121"/>
        </w:numPr>
      </w:pPr>
      <w:r w:rsidRPr="008402F4">
        <w:rPr>
          <w:b/>
          <w:bCs/>
          <w:rtl/>
        </w:rPr>
        <w:t>נכסי המידע</w:t>
      </w:r>
      <w:r w:rsidRPr="008402F4">
        <w:rPr>
          <w:rtl/>
        </w:rPr>
        <w:t xml:space="preserve"> – כל המידע, מאגרי המידע, נתון אחר או ציוד של משרד אשר משמש לצורך פעילות המאגר לצורך הפעלת המכרז.</w:t>
      </w:r>
    </w:p>
    <w:p w14:paraId="51E023DB" w14:textId="77777777" w:rsidR="00640193" w:rsidRPr="008402F4" w:rsidRDefault="00640193" w:rsidP="004C67FD">
      <w:pPr>
        <w:numPr>
          <w:ilvl w:val="0"/>
          <w:numId w:val="121"/>
        </w:numPr>
      </w:pPr>
      <w:r w:rsidRPr="008402F4">
        <w:rPr>
          <w:b/>
          <w:bCs/>
          <w:rtl/>
        </w:rPr>
        <w:t xml:space="preserve">תקיפת סייבר </w:t>
      </w:r>
      <w:r w:rsidRPr="008402F4">
        <w:rPr>
          <w:rtl/>
        </w:rPr>
        <w:t>– אירוע אבטחה (</w:t>
      </w:r>
      <w:r w:rsidRPr="008402F4">
        <w:t>Incident</w:t>
      </w:r>
      <w:r w:rsidRPr="008402F4">
        <w:rPr>
          <w:rtl/>
        </w:rPr>
        <w:t>) שמטרתו לעבור או לעקוף את אמצעי האבטחה או הבקרה בהם המציע או המשרד עושים שימוש, או לגרום לשיבוש בשירותים הניתנים על ידי המציע, או לנצל חולשה קיימת בניסיון לגרום לנזק, אובדן, דלף, שינוי, שימוש, חשיפה לא מורשית או גישה למידע של המשרד.</w:t>
      </w:r>
    </w:p>
    <w:p w14:paraId="1ECC6878" w14:textId="77777777" w:rsidR="00640193" w:rsidRPr="008402F4" w:rsidRDefault="00640193" w:rsidP="004C67FD">
      <w:pPr>
        <w:numPr>
          <w:ilvl w:val="0"/>
          <w:numId w:val="121"/>
        </w:numPr>
        <w:rPr>
          <w:rtl/>
        </w:rPr>
      </w:pPr>
      <w:r w:rsidRPr="008402F4">
        <w:rPr>
          <w:b/>
          <w:bCs/>
          <w:rtl/>
        </w:rPr>
        <w:t>משתמשי מאגר מידע</w:t>
      </w:r>
    </w:p>
    <w:p w14:paraId="22D08A41" w14:textId="77777777" w:rsidR="00640193" w:rsidRPr="008402F4" w:rsidRDefault="00640193" w:rsidP="004C67FD">
      <w:pPr>
        <w:numPr>
          <w:ilvl w:val="1"/>
          <w:numId w:val="121"/>
        </w:numPr>
        <w:rPr>
          <w:rtl/>
        </w:rPr>
      </w:pPr>
      <w:r w:rsidRPr="008402F4">
        <w:rPr>
          <w:rtl/>
        </w:rPr>
        <w:lastRenderedPageBreak/>
        <w:t xml:space="preserve"> כל בעל תפקיד מטעם המציע, הנדרש מתוקף תפקידו להשתמש במידע אשר נצבר במאגרי המידע של המשרד המצויים אצל המציע, או שיש למציע גישה אליהם. </w:t>
      </w:r>
    </w:p>
    <w:p w14:paraId="35549E1B" w14:textId="57823AD3" w:rsidR="00640193" w:rsidRPr="008402F4" w:rsidRDefault="00640193" w:rsidP="004C67FD">
      <w:pPr>
        <w:numPr>
          <w:ilvl w:val="1"/>
          <w:numId w:val="121"/>
        </w:numPr>
        <w:rPr>
          <w:rtl/>
        </w:rPr>
      </w:pPr>
      <w:r w:rsidRPr="008402F4">
        <w:rPr>
          <w:rtl/>
        </w:rPr>
        <w:t>בעלי תפקידים במשרד</w:t>
      </w:r>
      <w:r w:rsidR="002C25DF">
        <w:rPr>
          <w:rFonts w:hint="cs"/>
          <w:rtl/>
        </w:rPr>
        <w:t xml:space="preserve"> ובמזמין</w:t>
      </w:r>
      <w:r w:rsidRPr="008402F4">
        <w:rPr>
          <w:rtl/>
        </w:rPr>
        <w:t xml:space="preserve"> המקבלים במסגרת תפקידם דוחות ומידע המופקים ממאגרי מידע של משרד המצויים בידי המציע או שיש להם גישה אליהם.</w:t>
      </w:r>
    </w:p>
    <w:p w14:paraId="0A423805" w14:textId="77777777" w:rsidR="00640193" w:rsidRPr="008402F4" w:rsidRDefault="00640193" w:rsidP="004C67FD">
      <w:pPr>
        <w:numPr>
          <w:ilvl w:val="1"/>
          <w:numId w:val="121"/>
        </w:numPr>
        <w:rPr>
          <w:rtl/>
        </w:rPr>
      </w:pPr>
      <w:r w:rsidRPr="008402F4">
        <w:rPr>
          <w:rtl/>
        </w:rPr>
        <w:t>מערכות משיקות (צד שלישי) העושות שימוש במידע הנכלל במאגרי המידע של משרד והמצויים בידי המציע.</w:t>
      </w:r>
    </w:p>
    <w:p w14:paraId="296BD2DD" w14:textId="77777777" w:rsidR="00640193" w:rsidRPr="008402F4" w:rsidRDefault="00640193" w:rsidP="004C67FD">
      <w:pPr>
        <w:numPr>
          <w:ilvl w:val="0"/>
          <w:numId w:val="121"/>
        </w:numPr>
        <w:rPr>
          <w:rtl/>
        </w:rPr>
      </w:pPr>
      <w:r w:rsidRPr="008402F4">
        <w:rPr>
          <w:b/>
          <w:bCs/>
          <w:rtl/>
        </w:rPr>
        <w:t xml:space="preserve">אבטחה פיזית </w:t>
      </w:r>
      <w:r w:rsidRPr="008402F4">
        <w:rPr>
          <w:rtl/>
        </w:rPr>
        <w:t>– האמצעים הפיזיים הנדרשים להגנה על ציוד המחשוב, לגישה למידע של משרד ולשרידות המערכות הממוחשבות המכילות את מאגרי המידע.</w:t>
      </w:r>
    </w:p>
    <w:p w14:paraId="288520DC" w14:textId="77777777" w:rsidR="00640193" w:rsidRPr="008402F4" w:rsidRDefault="00640193" w:rsidP="004C67FD">
      <w:pPr>
        <w:numPr>
          <w:ilvl w:val="0"/>
          <w:numId w:val="121"/>
        </w:numPr>
        <w:rPr>
          <w:b/>
          <w:bCs/>
          <w:rtl/>
        </w:rPr>
      </w:pPr>
      <w:r w:rsidRPr="008402F4">
        <w:rPr>
          <w:b/>
          <w:bCs/>
          <w:rtl/>
        </w:rPr>
        <w:t xml:space="preserve"> התקן נייד – </w:t>
      </w:r>
      <w:r w:rsidRPr="008402F4">
        <w:rPr>
          <w:rtl/>
        </w:rPr>
        <w:t xml:space="preserve">הינו אמצעי אחסון אלקטרוני נייד שניתן לחבר למחשב באמצעים פיזיים או אלחוטיים. כולל </w:t>
      </w:r>
      <w:r w:rsidRPr="008402F4">
        <w:t>Disk on key</w:t>
      </w:r>
      <w:r w:rsidRPr="008402F4">
        <w:rPr>
          <w:rtl/>
        </w:rPr>
        <w:t xml:space="preserve"> מסוג </w:t>
      </w:r>
      <w:r w:rsidRPr="008402F4">
        <w:t>USB</w:t>
      </w:r>
      <w:r w:rsidRPr="008402F4">
        <w:rPr>
          <w:rtl/>
        </w:rPr>
        <w:t xml:space="preserve">, כוננים קשיחים חיצוניים, כרטיסי זיכרון, מדיה אופטית, </w:t>
      </w:r>
      <w:proofErr w:type="spellStart"/>
      <w:r w:rsidRPr="008402F4">
        <w:rPr>
          <w:rtl/>
        </w:rPr>
        <w:t>סמארטפונים</w:t>
      </w:r>
      <w:proofErr w:type="spellEnd"/>
      <w:r w:rsidRPr="008402F4">
        <w:rPr>
          <w:rtl/>
        </w:rPr>
        <w:t xml:space="preserve">, </w:t>
      </w:r>
      <w:proofErr w:type="spellStart"/>
      <w:r w:rsidRPr="008402F4">
        <w:rPr>
          <w:rtl/>
        </w:rPr>
        <w:t>טאבלטים</w:t>
      </w:r>
      <w:proofErr w:type="spellEnd"/>
      <w:r w:rsidRPr="008402F4">
        <w:rPr>
          <w:rtl/>
        </w:rPr>
        <w:t xml:space="preserve"> </w:t>
      </w:r>
      <w:proofErr w:type="spellStart"/>
      <w:r w:rsidRPr="008402F4">
        <w:rPr>
          <w:rtl/>
        </w:rPr>
        <w:t>וכו</w:t>
      </w:r>
      <w:proofErr w:type="spellEnd"/>
      <w:r w:rsidRPr="008402F4">
        <w:rPr>
          <w:rtl/>
        </w:rPr>
        <w:t>'.</w:t>
      </w:r>
    </w:p>
    <w:p w14:paraId="164A50B8" w14:textId="77777777" w:rsidR="00640193" w:rsidRPr="008402F4" w:rsidRDefault="00640193" w:rsidP="004C67FD">
      <w:pPr>
        <w:numPr>
          <w:ilvl w:val="0"/>
          <w:numId w:val="121"/>
        </w:numPr>
      </w:pPr>
      <w:r w:rsidRPr="008402F4">
        <w:rPr>
          <w:b/>
          <w:bCs/>
          <w:rtl/>
        </w:rPr>
        <w:t xml:space="preserve">סיווג מידע </w:t>
      </w:r>
      <w:r w:rsidRPr="008402F4">
        <w:t>–</w:t>
      </w:r>
      <w:r w:rsidRPr="008402F4">
        <w:rPr>
          <w:b/>
          <w:bCs/>
          <w:rtl/>
        </w:rPr>
        <w:t xml:space="preserve"> </w:t>
      </w:r>
      <w:r w:rsidRPr="008402F4">
        <w:rPr>
          <w:rtl/>
        </w:rPr>
        <w:t>הקניית הגדרת רגישות למידע, בהתבסס על העקרונות שהותוו על ידי המשרד לנושא אבטחת מידע וסייבר במשרד.</w:t>
      </w:r>
    </w:p>
    <w:p w14:paraId="3C07708C" w14:textId="77777777" w:rsidR="00640193" w:rsidRPr="008402F4" w:rsidRDefault="00640193" w:rsidP="004C67FD">
      <w:pPr>
        <w:numPr>
          <w:ilvl w:val="0"/>
          <w:numId w:val="121"/>
        </w:numPr>
        <w:rPr>
          <w:rtl/>
        </w:rPr>
      </w:pPr>
      <w:r w:rsidRPr="008402F4">
        <w:rPr>
          <w:b/>
          <w:bCs/>
          <w:rtl/>
        </w:rPr>
        <w:t>נזק למידע</w:t>
      </w:r>
      <w:r w:rsidRPr="008402F4">
        <w:rPr>
          <w:rtl/>
        </w:rPr>
        <w:t xml:space="preserve"> – פגיעה בסודיות, בשלמות וזמינות המידע בבעלותו של משרד.</w:t>
      </w:r>
    </w:p>
    <w:p w14:paraId="04756C33" w14:textId="4D1F06ED" w:rsidR="00640193" w:rsidRPr="008402F4" w:rsidRDefault="00640193" w:rsidP="004C67FD">
      <w:pPr>
        <w:numPr>
          <w:ilvl w:val="0"/>
          <w:numId w:val="121"/>
        </w:numPr>
      </w:pPr>
      <w:r w:rsidRPr="008402F4">
        <w:rPr>
          <w:b/>
          <w:bCs/>
          <w:rtl/>
        </w:rPr>
        <w:t>אבטחת מידע</w:t>
      </w:r>
      <w:r w:rsidRPr="008402F4">
        <w:rPr>
          <w:rtl/>
        </w:rPr>
        <w:t xml:space="preserve"> – הגנה על סודיות, שלמות וזמינות המידע בבעלותו של משרד. הגנה על המידע מפני חשיפה, שימוש או העתקה, והכל ללא רשות כדין;</w:t>
      </w:r>
    </w:p>
    <w:p w14:paraId="27C4A2FE" w14:textId="77777777" w:rsidR="00640193" w:rsidRPr="008402F4" w:rsidRDefault="00640193" w:rsidP="004C67FD">
      <w:pPr>
        <w:numPr>
          <w:ilvl w:val="0"/>
          <w:numId w:val="121"/>
        </w:numPr>
      </w:pPr>
      <w:r w:rsidRPr="008402F4">
        <w:rPr>
          <w:b/>
          <w:bCs/>
          <w:rtl/>
        </w:rPr>
        <w:t>שלמות מידע</w:t>
      </w:r>
      <w:r w:rsidRPr="008402F4">
        <w:rPr>
          <w:rtl/>
        </w:rPr>
        <w:t xml:space="preserve"> – זהות הנתונים במאגר מידע למקור שממנו נשאבו, בלא ששונו, נמסרו או הושמדו ללא רשות כדין.</w:t>
      </w:r>
    </w:p>
    <w:p w14:paraId="3DADA22C" w14:textId="77777777" w:rsidR="00640193" w:rsidRPr="008402F4" w:rsidRDefault="00640193" w:rsidP="004C67FD">
      <w:pPr>
        <w:numPr>
          <w:ilvl w:val="0"/>
          <w:numId w:val="121"/>
        </w:numPr>
      </w:pPr>
      <w:r w:rsidRPr="008402F4">
        <w:rPr>
          <w:b/>
          <w:bCs/>
          <w:rtl/>
        </w:rPr>
        <w:t>סודיות המידע</w:t>
      </w:r>
      <w:r w:rsidRPr="008402F4">
        <w:rPr>
          <w:rtl/>
        </w:rPr>
        <w:t xml:space="preserve"> – חשיפת המידע לגורמים לא מורשים.</w:t>
      </w:r>
    </w:p>
    <w:p w14:paraId="493338CB" w14:textId="77777777" w:rsidR="00640193" w:rsidRPr="008402F4" w:rsidRDefault="00640193" w:rsidP="004C67FD">
      <w:pPr>
        <w:numPr>
          <w:ilvl w:val="0"/>
          <w:numId w:val="121"/>
        </w:numPr>
      </w:pPr>
      <w:r w:rsidRPr="008402F4">
        <w:rPr>
          <w:b/>
          <w:bCs/>
          <w:rtl/>
        </w:rPr>
        <w:t>זמינות המידע</w:t>
      </w:r>
      <w:r w:rsidRPr="008402F4">
        <w:rPr>
          <w:rtl/>
        </w:rPr>
        <w:t xml:space="preserve"> – שמירה על נגישות למידע באופן רציף. </w:t>
      </w:r>
    </w:p>
    <w:p w14:paraId="4D16902C" w14:textId="77777777" w:rsidR="00640193" w:rsidRPr="008402F4" w:rsidRDefault="00640193" w:rsidP="004C67FD">
      <w:pPr>
        <w:numPr>
          <w:ilvl w:val="0"/>
          <w:numId w:val="121"/>
        </w:numPr>
      </w:pPr>
      <w:r w:rsidRPr="008402F4">
        <w:rPr>
          <w:b/>
          <w:bCs/>
          <w:rtl/>
        </w:rPr>
        <w:t>אירוע במ"מ</w:t>
      </w:r>
      <w:r w:rsidRPr="008402F4">
        <w:rPr>
          <w:rtl/>
        </w:rPr>
        <w:t xml:space="preserve"> – אירוע בטחון מערכות מחשב. פעולה המתבצעת על ידי עובד בזדון או בשוגג.</w:t>
      </w:r>
    </w:p>
    <w:p w14:paraId="75A5CC4F" w14:textId="187E5F65" w:rsidR="00640193" w:rsidRPr="008402F4" w:rsidRDefault="00640193" w:rsidP="004C67FD">
      <w:pPr>
        <w:numPr>
          <w:ilvl w:val="0"/>
          <w:numId w:val="121"/>
        </w:numPr>
        <w:rPr>
          <w:rtl/>
        </w:rPr>
      </w:pPr>
      <w:r w:rsidRPr="008402F4">
        <w:rPr>
          <w:b/>
          <w:bCs/>
          <w:rtl/>
        </w:rPr>
        <w:t>מיקור חוץ</w:t>
      </w:r>
      <w:r w:rsidR="008D7BA9">
        <w:rPr>
          <w:rFonts w:hint="cs"/>
          <w:b/>
          <w:bCs/>
          <w:rtl/>
        </w:rPr>
        <w:t>/לשכת שירות</w:t>
      </w:r>
      <w:r w:rsidRPr="008402F4">
        <w:rPr>
          <w:rtl/>
        </w:rPr>
        <w:t xml:space="preserve"> – השימוש בשירותי מיקור חוץ משמעו הוצאת פעילות מחוץ לארגון, או ביצוע פעילות על ידי גורם צד שלישי שאינו עובד בארגון, המבצע פעולות ותהליכים המבוצעים בדרך כלל על ידי הארגון.</w:t>
      </w:r>
    </w:p>
    <w:p w14:paraId="148178EE" w14:textId="77777777" w:rsidR="00640193" w:rsidRPr="00010222" w:rsidRDefault="00640193" w:rsidP="00010222">
      <w:pPr>
        <w:pStyle w:val="20"/>
        <w:numPr>
          <w:ilvl w:val="1"/>
          <w:numId w:val="2"/>
        </w:numPr>
        <w:ind w:left="680" w:hanging="680"/>
      </w:pPr>
      <w:bookmarkStart w:id="519" w:name="_Toc162191558"/>
      <w:bookmarkStart w:id="520" w:name="_Toc167883531"/>
      <w:bookmarkStart w:id="521" w:name="_Toc169698505"/>
      <w:r w:rsidRPr="00010222">
        <w:rPr>
          <w:rtl/>
        </w:rPr>
        <w:t>דרישות אבטחת מידע</w:t>
      </w:r>
      <w:r w:rsidRPr="00010222">
        <w:rPr>
          <w:rFonts w:hint="cs"/>
          <w:rtl/>
        </w:rPr>
        <w:t>, סייבר ופרטיות</w:t>
      </w:r>
      <w:bookmarkEnd w:id="519"/>
      <w:bookmarkEnd w:id="520"/>
      <w:bookmarkEnd w:id="521"/>
    </w:p>
    <w:tbl>
      <w:tblPr>
        <w:tblStyle w:val="aa"/>
        <w:bidiVisual/>
        <w:tblW w:w="9507" w:type="dxa"/>
        <w:jc w:val="center"/>
        <w:tblLook w:val="04A0" w:firstRow="1" w:lastRow="0" w:firstColumn="1" w:lastColumn="0" w:noHBand="0" w:noVBand="1"/>
      </w:tblPr>
      <w:tblGrid>
        <w:gridCol w:w="9507"/>
      </w:tblGrid>
      <w:tr w:rsidR="00640193" w:rsidRPr="009E2DFF" w14:paraId="5F5CFA8A" w14:textId="77777777" w:rsidTr="004853B2">
        <w:trPr>
          <w:trHeight w:val="585"/>
          <w:jc w:val="center"/>
        </w:trPr>
        <w:tc>
          <w:tcPr>
            <w:tcW w:w="9507" w:type="dxa"/>
            <w:shd w:val="clear" w:color="auto" w:fill="D9E2F3" w:themeFill="accent1" w:themeFillTint="33"/>
          </w:tcPr>
          <w:p w14:paraId="4608EC45" w14:textId="77777777" w:rsidR="00640193" w:rsidRPr="00010222" w:rsidRDefault="00640193" w:rsidP="00010222">
            <w:pPr>
              <w:pStyle w:val="23"/>
              <w:spacing w:before="0" w:line="259" w:lineRule="auto"/>
              <w:ind w:left="0" w:firstLine="0"/>
              <w:jc w:val="center"/>
              <w:rPr>
                <w:rFonts w:ascii="Segoe UI Semibold" w:hAnsi="Segoe UI Semibold" w:cs="Segoe UI Semibold"/>
                <w:b/>
                <w:bCs/>
                <w:rtl/>
              </w:rPr>
            </w:pPr>
            <w:r w:rsidRPr="00010222">
              <w:rPr>
                <w:rFonts w:ascii="Segoe UI Semibold" w:hAnsi="Segoe UI Semibold" w:cs="Segoe UI Semibold"/>
                <w:b/>
                <w:bCs/>
                <w:rtl/>
              </w:rPr>
              <w:t>הנחיות למענה המציע</w:t>
            </w:r>
          </w:p>
        </w:tc>
      </w:tr>
      <w:tr w:rsidR="00640193" w:rsidRPr="009E2DFF" w14:paraId="4E381ACB" w14:textId="77777777" w:rsidTr="004853B2">
        <w:trPr>
          <w:trHeight w:val="1265"/>
          <w:jc w:val="center"/>
        </w:trPr>
        <w:tc>
          <w:tcPr>
            <w:tcW w:w="9507" w:type="dxa"/>
          </w:tcPr>
          <w:p w14:paraId="0D047A6B" w14:textId="77777777" w:rsidR="00640193" w:rsidRPr="00010222" w:rsidRDefault="00640193" w:rsidP="004C67FD">
            <w:pPr>
              <w:pStyle w:val="23"/>
              <w:numPr>
                <w:ilvl w:val="1"/>
                <w:numId w:val="114"/>
              </w:numPr>
              <w:spacing w:before="0" w:line="259" w:lineRule="auto"/>
              <w:ind w:left="467"/>
              <w:rPr>
                <w:rFonts w:ascii="Segoe UI Semibold" w:hAnsi="Segoe UI Semibold" w:cs="Segoe UI Semibold"/>
                <w:b/>
                <w:bCs/>
              </w:rPr>
            </w:pPr>
            <w:r w:rsidRPr="00010222">
              <w:rPr>
                <w:rFonts w:ascii="Segoe UI Semibold" w:hAnsi="Segoe UI Semibold" w:cs="Segoe UI Semibold"/>
                <w:rtl/>
              </w:rPr>
              <w:t xml:space="preserve">על המציע לעמוד </w:t>
            </w:r>
            <w:r w:rsidRPr="00010222">
              <w:rPr>
                <w:rFonts w:ascii="Segoe UI Semibold" w:hAnsi="Segoe UI Semibold" w:cs="Segoe UI Semibold"/>
                <w:u w:val="single"/>
                <w:rtl/>
              </w:rPr>
              <w:t>בכל</w:t>
            </w:r>
            <w:r w:rsidRPr="00010222">
              <w:rPr>
                <w:rFonts w:ascii="Segoe UI Semibold" w:hAnsi="Segoe UI Semibold" w:cs="Segoe UI Semibold"/>
                <w:rtl/>
              </w:rPr>
              <w:t xml:space="preserve"> דרישות אבטחת מידע, סייבר ופרטיות המופיעות בפרק זה. </w:t>
            </w:r>
          </w:p>
          <w:p w14:paraId="7FD91F21" w14:textId="4B4AF9CC" w:rsidR="00640193" w:rsidRPr="00010222" w:rsidRDefault="00640193" w:rsidP="004C67FD">
            <w:pPr>
              <w:pStyle w:val="23"/>
              <w:numPr>
                <w:ilvl w:val="1"/>
                <w:numId w:val="114"/>
              </w:numPr>
              <w:spacing w:before="0" w:line="259" w:lineRule="auto"/>
              <w:ind w:left="467"/>
              <w:rPr>
                <w:rFonts w:ascii="Segoe UI Semibold" w:hAnsi="Segoe UI Semibold" w:cs="Segoe UI Semibold"/>
                <w:b/>
                <w:bCs/>
              </w:rPr>
            </w:pPr>
            <w:r w:rsidRPr="00010222">
              <w:rPr>
                <w:rFonts w:ascii="Segoe UI Semibold" w:hAnsi="Segoe UI Semibold" w:cs="Segoe UI Semibold"/>
                <w:rtl/>
              </w:rPr>
              <w:t xml:space="preserve">ככל ונדרשות הבהרות, על המציע לרכז רשימת שאלות וחומרים רלוונטיים בהתאם למבנה </w:t>
            </w:r>
            <w:r w:rsidR="00AA7442">
              <w:rPr>
                <w:rFonts w:ascii="Segoe UI Semibold" w:hAnsi="Segoe UI Semibold" w:cs="Segoe UI Semibold" w:hint="cs"/>
                <w:rtl/>
              </w:rPr>
              <w:t xml:space="preserve">סעיף </w:t>
            </w:r>
            <w:r w:rsidRPr="00010222">
              <w:rPr>
                <w:rFonts w:ascii="Segoe UI Semibold" w:hAnsi="Segoe UI Semibold" w:cs="Segoe UI Semibold"/>
                <w:rtl/>
              </w:rPr>
              <w:t xml:space="preserve">האבטחה ולהעבירם למשרד </w:t>
            </w:r>
            <w:r w:rsidRPr="00010222">
              <w:rPr>
                <w:rFonts w:ascii="Segoe UI Semibold" w:hAnsi="Segoe UI Semibold" w:cs="Segoe UI Semibold"/>
                <w:b/>
                <w:bCs/>
                <w:u w:val="single"/>
                <w:rtl/>
              </w:rPr>
              <w:t>בשלב שאלות ההבהרה בלבד</w:t>
            </w:r>
            <w:r w:rsidRPr="00010222">
              <w:rPr>
                <w:rFonts w:ascii="Segoe UI Semibold" w:hAnsi="Segoe UI Semibold" w:cs="Segoe UI Semibold"/>
                <w:rtl/>
              </w:rPr>
              <w:t xml:space="preserve"> לקבלת מענה. </w:t>
            </w:r>
          </w:p>
          <w:p w14:paraId="478C2109" w14:textId="23BFAE5E" w:rsidR="00640193" w:rsidRPr="00010222" w:rsidRDefault="00640193" w:rsidP="004C67FD">
            <w:pPr>
              <w:pStyle w:val="23"/>
              <w:numPr>
                <w:ilvl w:val="1"/>
                <w:numId w:val="114"/>
              </w:numPr>
              <w:spacing w:before="0" w:line="259" w:lineRule="auto"/>
              <w:ind w:left="467"/>
              <w:rPr>
                <w:rFonts w:ascii="Segoe UI Semibold" w:hAnsi="Segoe UI Semibold" w:cs="Segoe UI Semibold"/>
                <w:b/>
                <w:bCs/>
              </w:rPr>
            </w:pPr>
            <w:r w:rsidRPr="00010222">
              <w:rPr>
                <w:rFonts w:ascii="Segoe UI Semibold" w:hAnsi="Segoe UI Semibold" w:cs="Segoe UI Semibold"/>
                <w:rtl/>
              </w:rPr>
              <w:lastRenderedPageBreak/>
              <w:t xml:space="preserve">על המציע </w:t>
            </w:r>
            <w:r w:rsidRPr="00010222">
              <w:rPr>
                <w:rFonts w:ascii="Segoe UI Semibold" w:hAnsi="Segoe UI Semibold" w:cs="Segoe UI Semibold"/>
                <w:b/>
                <w:bCs/>
                <w:rtl/>
              </w:rPr>
              <w:t xml:space="preserve">לסמן </w:t>
            </w:r>
            <w:r w:rsidRPr="00010222">
              <w:rPr>
                <w:rFonts w:ascii="Segoe UI Semibold" w:hAnsi="Segoe UI Semibold" w:cs="Segoe UI Semibold"/>
                <w:b/>
                <w:bCs/>
              </w:rPr>
              <w:t xml:space="preserve"> </w:t>
            </w:r>
            <w:sdt>
              <w:sdtPr>
                <w:rPr>
                  <w:rFonts w:ascii="Segoe UI Semibold" w:hAnsi="Segoe UI Semibold" w:cs="Segoe UI Semibold"/>
                  <w:rtl/>
                </w:rPr>
                <w:id w:val="662891368"/>
                <w14:checkbox>
                  <w14:checked w14:val="1"/>
                  <w14:checkedState w14:val="2612" w14:font="MS Gothic"/>
                  <w14:uncheckedState w14:val="2610" w14:font="MS Gothic"/>
                </w14:checkbox>
              </w:sdtPr>
              <w:sdtEndPr/>
              <w:sdtContent>
                <w:r w:rsidRPr="009E2DFF">
                  <w:rPr>
                    <w:rFonts w:ascii="Segoe UI Symbol" w:eastAsia="MS Gothic" w:hAnsi="Segoe UI Symbol" w:cs="Segoe UI Symbol" w:hint="cs"/>
                    <w:rtl/>
                  </w:rPr>
                  <w:t>☒</w:t>
                </w:r>
              </w:sdtContent>
            </w:sdt>
            <w:r w:rsidRPr="00010222">
              <w:rPr>
                <w:rFonts w:ascii="Segoe UI Semibold" w:hAnsi="Segoe UI Semibold" w:cs="Segoe UI Semibold"/>
                <w:b/>
                <w:bCs/>
                <w:rtl/>
              </w:rPr>
              <w:t xml:space="preserve"> בכל סעיף </w:t>
            </w:r>
            <w:r w:rsidRPr="00010222">
              <w:rPr>
                <w:rFonts w:ascii="Segoe UI Semibold" w:hAnsi="Segoe UI Semibold" w:cs="Segoe UI Semibold"/>
                <w:rtl/>
              </w:rPr>
              <w:t xml:space="preserve">בעמודת אישור המציע, המהווה אישור לכך שהמציע </w:t>
            </w:r>
            <w:r w:rsidRPr="00010222">
              <w:rPr>
                <w:rFonts w:ascii="Segoe UI Semibold" w:hAnsi="Segoe UI Semibold" w:cs="Segoe UI Semibold"/>
                <w:b/>
                <w:bCs/>
                <w:rtl/>
              </w:rPr>
              <w:t>קרא,</w:t>
            </w:r>
            <w:r w:rsidRPr="00010222">
              <w:rPr>
                <w:rFonts w:ascii="Segoe UI Semibold" w:hAnsi="Segoe UI Semibold" w:cs="Segoe UI Semibold"/>
                <w:rtl/>
              </w:rPr>
              <w:t xml:space="preserve"> </w:t>
            </w:r>
            <w:r w:rsidRPr="00010222">
              <w:rPr>
                <w:rFonts w:ascii="Segoe UI Semibold" w:hAnsi="Segoe UI Semibold" w:cs="Segoe UI Semibold"/>
                <w:b/>
                <w:bCs/>
                <w:rtl/>
              </w:rPr>
              <w:t xml:space="preserve">הבין, מקבל עליו ויפעל בהתאם לדרישות </w:t>
            </w:r>
            <w:r w:rsidR="00AA7442">
              <w:rPr>
                <w:rFonts w:ascii="Segoe UI Semibold" w:hAnsi="Segoe UI Semibold" w:cs="Segoe UI Semibold" w:hint="cs"/>
                <w:b/>
                <w:bCs/>
                <w:rtl/>
              </w:rPr>
              <w:t>סעיף</w:t>
            </w:r>
            <w:r w:rsidR="00AA7442" w:rsidRPr="00010222">
              <w:rPr>
                <w:rFonts w:ascii="Segoe UI Semibold" w:hAnsi="Segoe UI Semibold" w:cs="Segoe UI Semibold"/>
                <w:b/>
                <w:bCs/>
                <w:rtl/>
              </w:rPr>
              <w:t xml:space="preserve"> </w:t>
            </w:r>
            <w:r w:rsidRPr="00010222">
              <w:rPr>
                <w:rFonts w:ascii="Segoe UI Semibold" w:hAnsi="Segoe UI Semibold" w:cs="Segoe UI Semibold"/>
                <w:b/>
                <w:bCs/>
                <w:rtl/>
              </w:rPr>
              <w:t>זה.</w:t>
            </w:r>
          </w:p>
          <w:p w14:paraId="65DC2D69" w14:textId="77777777" w:rsidR="00640193" w:rsidRPr="00010222" w:rsidRDefault="00640193" w:rsidP="004C67FD">
            <w:pPr>
              <w:pStyle w:val="23"/>
              <w:numPr>
                <w:ilvl w:val="1"/>
                <w:numId w:val="114"/>
              </w:numPr>
              <w:spacing w:before="0" w:line="259" w:lineRule="auto"/>
              <w:ind w:left="467"/>
              <w:rPr>
                <w:rFonts w:ascii="Segoe UI Semibold" w:hAnsi="Segoe UI Semibold" w:cs="Segoe UI Semibold"/>
              </w:rPr>
            </w:pPr>
            <w:r w:rsidRPr="00010222">
              <w:rPr>
                <w:rFonts w:ascii="Segoe UI Semibold" w:hAnsi="Segoe UI Semibold" w:cs="Segoe UI Semibold"/>
                <w:rtl/>
              </w:rPr>
              <w:t xml:space="preserve">בסעיפים בהם המציע נדרש לצרף צרופות או פירוט נוסף </w:t>
            </w:r>
            <w:r w:rsidRPr="00010222">
              <w:rPr>
                <w:rFonts w:ascii="Segoe UI Semibold" w:hAnsi="Segoe UI Semibold" w:cs="Segoe UI Semibold"/>
                <w:b/>
                <w:bCs/>
                <w:rtl/>
              </w:rPr>
              <w:t>על המציע לספק את כל המסמכים הרלוונטיים.</w:t>
            </w:r>
          </w:p>
          <w:p w14:paraId="4AC6F880" w14:textId="0B9106D2" w:rsidR="00640193" w:rsidRPr="00010222" w:rsidRDefault="00640193" w:rsidP="004C67FD">
            <w:pPr>
              <w:pStyle w:val="23"/>
              <w:numPr>
                <w:ilvl w:val="1"/>
                <w:numId w:val="114"/>
              </w:numPr>
              <w:spacing w:before="0" w:line="259" w:lineRule="auto"/>
              <w:ind w:left="467"/>
              <w:rPr>
                <w:rFonts w:ascii="Segoe UI Semibold" w:hAnsi="Segoe UI Semibold" w:cs="Segoe UI Semibold"/>
                <w:rtl/>
              </w:rPr>
            </w:pPr>
            <w:r w:rsidRPr="00010222">
              <w:rPr>
                <w:rFonts w:ascii="Segoe UI Semibold" w:hAnsi="Segoe UI Semibold" w:cs="Segoe UI Semibold"/>
                <w:rtl/>
              </w:rPr>
              <w:t xml:space="preserve">הספק יחתום על התחייבות לשמירת סודיות, בנוסח המצורף </w:t>
            </w:r>
            <w:r w:rsidR="00AA7442" w:rsidRPr="00010222">
              <w:rPr>
                <w:rFonts w:ascii="Segoe UI Semibold" w:hAnsi="Segoe UI Semibold" w:cs="Segoe UI Semibold"/>
                <w:rtl/>
              </w:rPr>
              <w:t>ל</w:t>
            </w:r>
            <w:r w:rsidR="00AA7442">
              <w:rPr>
                <w:rFonts w:ascii="Segoe UI Semibold" w:hAnsi="Segoe UI Semibold" w:cs="Segoe UI Semibold" w:hint="cs"/>
                <w:rtl/>
              </w:rPr>
              <w:t>הסכם</w:t>
            </w:r>
            <w:r w:rsidRPr="00010222">
              <w:rPr>
                <w:rFonts w:ascii="Segoe UI Semibold" w:hAnsi="Segoe UI Semibold" w:cs="Segoe UI Semibold"/>
                <w:rtl/>
              </w:rPr>
              <w:t>, וכן יחתים על התחייבות זו את עובדיו ו/או כל מי מטעמו אשר יהיה בעל גישה למאגר מידע של המשרד או למידע מתוכו במסגרת ההתקשרות</w:t>
            </w:r>
            <w:r w:rsidRPr="00010222">
              <w:rPr>
                <w:rFonts w:ascii="Segoe UI Semibold" w:hAnsi="Segoe UI Semibold" w:cs="Segoe UI Semibold"/>
              </w:rPr>
              <w:t>.</w:t>
            </w:r>
          </w:p>
        </w:tc>
      </w:tr>
    </w:tbl>
    <w:p w14:paraId="12D12D89" w14:textId="0ABF9886" w:rsidR="00380C1F" w:rsidRDefault="00380C1F"/>
    <w:tbl>
      <w:tblPr>
        <w:tblStyle w:val="aa"/>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6654"/>
        <w:gridCol w:w="1553"/>
      </w:tblGrid>
      <w:tr w:rsidR="00640193" w:rsidRPr="004D135E" w14:paraId="7E2FA64B" w14:textId="77777777" w:rsidTr="00B856B7">
        <w:trPr>
          <w:trHeight w:val="642"/>
        </w:trPr>
        <w:tc>
          <w:tcPr>
            <w:tcW w:w="10091" w:type="dxa"/>
            <w:gridSpan w:val="3"/>
            <w:shd w:val="clear" w:color="auto" w:fill="D9E2F3" w:themeFill="accent1" w:themeFillTint="33"/>
          </w:tcPr>
          <w:p w14:paraId="23549047" w14:textId="098A1EED"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522" w:name="_Toc159399086"/>
            <w:bookmarkStart w:id="523" w:name="_Toc162191559"/>
            <w:bookmarkStart w:id="524" w:name="_Toc163079724"/>
            <w:bookmarkStart w:id="525" w:name="_Toc167108836"/>
            <w:bookmarkStart w:id="526" w:name="_Toc167883532"/>
            <w:bookmarkStart w:id="527" w:name="_Toc169698506"/>
            <w:r w:rsidRPr="00300F62">
              <w:rPr>
                <w:sz w:val="24"/>
                <w:szCs w:val="24"/>
                <w:rtl/>
              </w:rPr>
              <w:t>כללי</w:t>
            </w:r>
            <w:bookmarkEnd w:id="522"/>
            <w:bookmarkEnd w:id="523"/>
            <w:bookmarkEnd w:id="524"/>
            <w:bookmarkEnd w:id="525"/>
            <w:bookmarkEnd w:id="526"/>
            <w:bookmarkEnd w:id="527"/>
          </w:p>
        </w:tc>
      </w:tr>
      <w:tr w:rsidR="00380C1F" w:rsidRPr="004D135E" w14:paraId="085BBCCE" w14:textId="77777777" w:rsidTr="00B856B7">
        <w:tc>
          <w:tcPr>
            <w:tcW w:w="1884" w:type="dxa"/>
          </w:tcPr>
          <w:p w14:paraId="1D150AF0" w14:textId="0C0506C2" w:rsidR="00380C1F" w:rsidRPr="000861D8" w:rsidRDefault="00380C1F" w:rsidP="000861D8">
            <w:pPr>
              <w:pStyle w:val="3"/>
              <w:numPr>
                <w:ilvl w:val="3"/>
                <w:numId w:val="2"/>
              </w:numPr>
              <w:spacing w:before="0" w:after="120" w:line="259" w:lineRule="auto"/>
              <w:ind w:left="454" w:hanging="454"/>
              <w:jc w:val="left"/>
              <w:outlineLvl w:val="2"/>
              <w:rPr>
                <w:b/>
                <w:bCs w:val="0"/>
                <w:sz w:val="24"/>
                <w:szCs w:val="24"/>
                <w:rtl/>
              </w:rPr>
            </w:pPr>
            <w:bookmarkStart w:id="528" w:name="_Toc159399087"/>
            <w:bookmarkStart w:id="529" w:name="_Toc162191560"/>
            <w:bookmarkStart w:id="530" w:name="_Toc163079725"/>
            <w:bookmarkStart w:id="531" w:name="_Toc167108837"/>
            <w:bookmarkStart w:id="532" w:name="_Toc167883533"/>
            <w:bookmarkStart w:id="533" w:name="_Toc169698507"/>
            <w:bookmarkEnd w:id="528"/>
            <w:bookmarkEnd w:id="529"/>
            <w:bookmarkEnd w:id="530"/>
            <w:bookmarkEnd w:id="531"/>
            <w:bookmarkEnd w:id="532"/>
            <w:bookmarkEnd w:id="533"/>
          </w:p>
        </w:tc>
        <w:tc>
          <w:tcPr>
            <w:tcW w:w="8207" w:type="dxa"/>
            <w:gridSpan w:val="2"/>
          </w:tcPr>
          <w:p w14:paraId="4B51489E" w14:textId="74132823" w:rsidR="00380C1F" w:rsidRPr="00010222" w:rsidRDefault="00380C1F" w:rsidP="00010222">
            <w:pPr>
              <w:pStyle w:val="Normal2"/>
              <w:spacing w:before="0" w:after="120" w:line="259" w:lineRule="auto"/>
              <w:ind w:left="0"/>
              <w:rPr>
                <w:rFonts w:ascii="Segoe UI Semibold" w:hAnsi="Segoe UI Semibold" w:cs="Segoe UI Semibold"/>
                <w:rtl/>
              </w:rPr>
            </w:pPr>
            <w:r w:rsidRPr="00010222">
              <w:rPr>
                <w:rFonts w:ascii="Segoe UI Semibold" w:eastAsiaTheme="minorHAnsi" w:hAnsi="Segoe UI Semibold" w:cs="Segoe UI Semibold"/>
                <w:rtl/>
              </w:rPr>
              <w:t>המשרד רואה חשיבות רבה במימוש שיטתי ויעיל של היבטי אבטחת המידע, ובכלל זה היבטים הקשורים להגנה על מידע ולעמידה בחוק הגנת הפרטיות התשמ"א-1981.</w:t>
            </w:r>
          </w:p>
        </w:tc>
      </w:tr>
      <w:tr w:rsidR="00640193" w:rsidRPr="004D135E" w14:paraId="5FD1634A" w14:textId="77777777" w:rsidTr="00B856B7">
        <w:tc>
          <w:tcPr>
            <w:tcW w:w="1884" w:type="dxa"/>
          </w:tcPr>
          <w:p w14:paraId="6CC41B1F" w14:textId="77777777" w:rsidR="00640193" w:rsidRPr="000861D8" w:rsidRDefault="00640193" w:rsidP="000861D8">
            <w:pPr>
              <w:pStyle w:val="3"/>
              <w:numPr>
                <w:ilvl w:val="3"/>
                <w:numId w:val="2"/>
              </w:numPr>
              <w:spacing w:before="0" w:line="259" w:lineRule="auto"/>
              <w:ind w:left="454" w:hanging="454"/>
              <w:jc w:val="left"/>
              <w:outlineLvl w:val="2"/>
              <w:rPr>
                <w:b/>
                <w:bCs w:val="0"/>
                <w:sz w:val="24"/>
                <w:szCs w:val="24"/>
                <w:rtl/>
              </w:rPr>
            </w:pPr>
            <w:bookmarkStart w:id="534" w:name="_Toc159399088"/>
            <w:bookmarkStart w:id="535" w:name="_Toc162191561"/>
            <w:bookmarkStart w:id="536" w:name="_Toc163079726"/>
            <w:bookmarkStart w:id="537" w:name="_Toc167108838"/>
            <w:bookmarkStart w:id="538" w:name="_Toc167883534"/>
            <w:bookmarkStart w:id="539" w:name="_Toc169698508"/>
            <w:bookmarkEnd w:id="534"/>
            <w:bookmarkEnd w:id="535"/>
            <w:bookmarkEnd w:id="536"/>
            <w:bookmarkEnd w:id="537"/>
            <w:bookmarkEnd w:id="538"/>
            <w:bookmarkEnd w:id="539"/>
          </w:p>
        </w:tc>
        <w:tc>
          <w:tcPr>
            <w:tcW w:w="8207" w:type="dxa"/>
            <w:gridSpan w:val="2"/>
          </w:tcPr>
          <w:p w14:paraId="3A516661" w14:textId="77777777" w:rsidR="00640193" w:rsidRPr="00010222" w:rsidRDefault="00640193" w:rsidP="00010222">
            <w:pPr>
              <w:pStyle w:val="Normal2"/>
              <w:spacing w:before="0" w:after="120" w:line="259" w:lineRule="auto"/>
              <w:ind w:left="0"/>
              <w:rPr>
                <w:rFonts w:ascii="Segoe UI Semibold" w:hAnsi="Segoe UI Semibold" w:cs="Segoe UI Semibold"/>
                <w:sz w:val="28"/>
                <w:szCs w:val="28"/>
                <w:rtl/>
              </w:rPr>
            </w:pPr>
            <w:r w:rsidRPr="00010222">
              <w:rPr>
                <w:rFonts w:ascii="Segoe UI Semibold" w:hAnsi="Segoe UI Semibold" w:cs="Segoe UI Semibold"/>
                <w:rtl/>
              </w:rPr>
              <w:t xml:space="preserve">על המציע לפרט ולהציג למשרד, ככל שיידרש לעשות זאת, את האמצעים בהם הוא נוקט לשם שמירה על אבטחת המידע לרבות מסמכים רלוונטיים. </w:t>
            </w:r>
          </w:p>
        </w:tc>
      </w:tr>
      <w:tr w:rsidR="00640193" w:rsidRPr="004D135E" w14:paraId="1A3E6BC2" w14:textId="77777777" w:rsidTr="00B856B7">
        <w:tc>
          <w:tcPr>
            <w:tcW w:w="1884" w:type="dxa"/>
          </w:tcPr>
          <w:p w14:paraId="7EDAF5BB" w14:textId="77777777" w:rsidR="00640193" w:rsidRPr="000861D8" w:rsidRDefault="00640193" w:rsidP="000861D8">
            <w:pPr>
              <w:pStyle w:val="3"/>
              <w:numPr>
                <w:ilvl w:val="3"/>
                <w:numId w:val="2"/>
              </w:numPr>
              <w:spacing w:before="0" w:line="259" w:lineRule="auto"/>
              <w:ind w:left="454" w:hanging="454"/>
              <w:jc w:val="left"/>
              <w:outlineLvl w:val="2"/>
              <w:rPr>
                <w:b/>
                <w:bCs w:val="0"/>
                <w:sz w:val="24"/>
                <w:szCs w:val="24"/>
                <w:rtl/>
              </w:rPr>
            </w:pPr>
            <w:bookmarkStart w:id="540" w:name="_Toc159399089"/>
            <w:bookmarkStart w:id="541" w:name="_Toc162191562"/>
            <w:bookmarkStart w:id="542" w:name="_Toc163079727"/>
            <w:bookmarkStart w:id="543" w:name="_Toc167108839"/>
            <w:bookmarkStart w:id="544" w:name="_Toc167883535"/>
            <w:bookmarkStart w:id="545" w:name="_Toc169698509"/>
            <w:bookmarkEnd w:id="540"/>
            <w:bookmarkEnd w:id="541"/>
            <w:bookmarkEnd w:id="542"/>
            <w:bookmarkEnd w:id="543"/>
            <w:bookmarkEnd w:id="544"/>
            <w:bookmarkEnd w:id="545"/>
          </w:p>
        </w:tc>
        <w:tc>
          <w:tcPr>
            <w:tcW w:w="8207" w:type="dxa"/>
            <w:gridSpan w:val="2"/>
            <w:vAlign w:val="center"/>
          </w:tcPr>
          <w:p w14:paraId="3111FDB2" w14:textId="674E9344" w:rsidR="00640193" w:rsidRPr="00010222" w:rsidRDefault="00640193" w:rsidP="00010222">
            <w:pPr>
              <w:pStyle w:val="Normal2"/>
              <w:spacing w:before="0" w:after="120" w:line="259" w:lineRule="auto"/>
              <w:ind w:left="0"/>
              <w:rPr>
                <w:rFonts w:ascii="Segoe UI Semibold" w:hAnsi="Segoe UI Semibold" w:cs="Segoe UI Semibold"/>
                <w:b/>
                <w:bCs/>
                <w:rtl/>
              </w:rPr>
            </w:pPr>
            <w:r w:rsidRPr="00010222">
              <w:rPr>
                <w:rFonts w:ascii="Segoe UI Semibold" w:hAnsi="Segoe UI Semibold" w:cs="Segoe UI Semibold"/>
                <w:b/>
                <w:bCs/>
                <w:rtl/>
              </w:rPr>
              <w:t xml:space="preserve">על המציע להיות בעל הסמכה בתוקף לתקן </w:t>
            </w:r>
            <w:r w:rsidRPr="00010222">
              <w:rPr>
                <w:rFonts w:ascii="Segoe UI Semibold" w:hAnsi="Segoe UI Semibold" w:cs="Segoe UI Semibold"/>
                <w:b/>
                <w:bCs/>
              </w:rPr>
              <w:t>ISO27001</w:t>
            </w:r>
            <w:r w:rsidR="00E17FB9">
              <w:rPr>
                <w:rFonts w:ascii="Segoe UI Semibold" w:hAnsi="Segoe UI Semibold" w:cs="Segoe UI Semibold" w:hint="cs"/>
                <w:b/>
                <w:bCs/>
                <w:rtl/>
              </w:rPr>
              <w:t xml:space="preserve"> למשך כל תקופת ההתקשרות</w:t>
            </w:r>
            <w:r w:rsidR="00AA7442">
              <w:rPr>
                <w:rFonts w:ascii="Segoe UI Semibold" w:hAnsi="Segoe UI Semibold" w:cs="Segoe UI Semibold" w:hint="cs"/>
                <w:b/>
                <w:bCs/>
                <w:rtl/>
              </w:rPr>
              <w:t>.</w:t>
            </w:r>
          </w:p>
        </w:tc>
      </w:tr>
      <w:tr w:rsidR="00640193" w:rsidRPr="004D135E" w14:paraId="29602D91" w14:textId="77777777" w:rsidTr="00B856B7">
        <w:trPr>
          <w:trHeight w:val="641"/>
        </w:trPr>
        <w:tc>
          <w:tcPr>
            <w:tcW w:w="1884" w:type="dxa"/>
            <w:shd w:val="clear" w:color="auto" w:fill="D9E2F3" w:themeFill="accent1" w:themeFillTint="33"/>
            <w:vAlign w:val="center"/>
          </w:tcPr>
          <w:p w14:paraId="67B8C000" w14:textId="77777777" w:rsidR="00640193" w:rsidRPr="00010222" w:rsidRDefault="00640193" w:rsidP="00010222">
            <w:pPr>
              <w:pStyle w:val="23"/>
              <w:spacing w:before="0" w:after="120" w:line="259" w:lineRule="auto"/>
              <w:jc w:val="center"/>
              <w:outlineLvl w:val="0"/>
              <w:rPr>
                <w:rFonts w:ascii="Segoe UI Semibold" w:hAnsi="Segoe UI Semibold" w:cs="Segoe UI Semibold"/>
                <w:b/>
                <w:bCs/>
                <w:rtl/>
              </w:rPr>
            </w:pPr>
            <w:bookmarkStart w:id="546" w:name="_Toc159399090"/>
            <w:bookmarkStart w:id="547" w:name="_Toc162191563"/>
            <w:bookmarkStart w:id="548" w:name="_Toc163079728"/>
            <w:bookmarkStart w:id="549" w:name="_Toc167108840"/>
            <w:bookmarkStart w:id="550" w:name="_Toc167883536"/>
            <w:bookmarkStart w:id="551" w:name="_Toc169698510"/>
            <w:r w:rsidRPr="00010222">
              <w:rPr>
                <w:rFonts w:ascii="Segoe UI Semibold" w:hAnsi="Segoe UI Semibold" w:cs="Segoe UI Semibold"/>
                <w:b/>
                <w:bCs/>
                <w:rtl/>
              </w:rPr>
              <w:t>סעיף</w:t>
            </w:r>
            <w:bookmarkEnd w:id="546"/>
            <w:bookmarkEnd w:id="547"/>
            <w:bookmarkEnd w:id="548"/>
            <w:bookmarkEnd w:id="549"/>
            <w:bookmarkEnd w:id="550"/>
            <w:bookmarkEnd w:id="551"/>
          </w:p>
        </w:tc>
        <w:tc>
          <w:tcPr>
            <w:tcW w:w="6654" w:type="dxa"/>
            <w:shd w:val="clear" w:color="auto" w:fill="D9E2F3" w:themeFill="accent1" w:themeFillTint="33"/>
            <w:vAlign w:val="center"/>
          </w:tcPr>
          <w:p w14:paraId="35AAA7A0" w14:textId="77777777" w:rsidR="00640193" w:rsidRPr="00010222" w:rsidRDefault="00640193" w:rsidP="00010222">
            <w:pPr>
              <w:pStyle w:val="23"/>
              <w:spacing w:before="0" w:after="120" w:line="259" w:lineRule="auto"/>
              <w:jc w:val="center"/>
              <w:outlineLvl w:val="0"/>
              <w:rPr>
                <w:rFonts w:ascii="Segoe UI Semibold" w:hAnsi="Segoe UI Semibold" w:cs="Segoe UI Semibold"/>
                <w:b/>
                <w:bCs/>
                <w:rtl/>
              </w:rPr>
            </w:pPr>
            <w:bookmarkStart w:id="552" w:name="_Toc159399091"/>
            <w:bookmarkStart w:id="553" w:name="_Toc162191564"/>
            <w:bookmarkStart w:id="554" w:name="_Toc163079729"/>
            <w:bookmarkStart w:id="555" w:name="_Toc167108841"/>
            <w:bookmarkStart w:id="556" w:name="_Toc167883537"/>
            <w:bookmarkStart w:id="557" w:name="_Toc169698511"/>
            <w:r w:rsidRPr="00010222">
              <w:rPr>
                <w:rFonts w:ascii="Segoe UI Semibold" w:hAnsi="Segoe UI Semibold" w:cs="Segoe UI Semibold"/>
                <w:b/>
                <w:bCs/>
                <w:rtl/>
              </w:rPr>
              <w:t>דרישה</w:t>
            </w:r>
            <w:bookmarkEnd w:id="552"/>
            <w:bookmarkEnd w:id="553"/>
            <w:bookmarkEnd w:id="554"/>
            <w:bookmarkEnd w:id="555"/>
            <w:bookmarkEnd w:id="556"/>
            <w:bookmarkEnd w:id="557"/>
          </w:p>
        </w:tc>
        <w:tc>
          <w:tcPr>
            <w:tcW w:w="1553" w:type="dxa"/>
            <w:shd w:val="clear" w:color="auto" w:fill="D9E2F3" w:themeFill="accent1" w:themeFillTint="33"/>
          </w:tcPr>
          <w:p w14:paraId="6EED86FB" w14:textId="77777777" w:rsidR="00640193" w:rsidRPr="00010222" w:rsidRDefault="00640193" w:rsidP="00010222">
            <w:pPr>
              <w:pStyle w:val="Normal2"/>
              <w:spacing w:before="0" w:after="120" w:line="259" w:lineRule="auto"/>
              <w:ind w:left="0"/>
              <w:jc w:val="center"/>
              <w:rPr>
                <w:rFonts w:ascii="Segoe UI Semibold" w:hAnsi="Segoe UI Semibold" w:cs="Segoe UI Semibold"/>
                <w:b/>
                <w:bCs/>
                <w:rtl/>
              </w:rPr>
            </w:pPr>
            <w:r w:rsidRPr="00010222">
              <w:rPr>
                <w:rFonts w:ascii="Segoe UI Semibold" w:hAnsi="Segoe UI Semibold" w:cs="Segoe UI Semibold"/>
                <w:b/>
                <w:bCs/>
                <w:rtl/>
              </w:rPr>
              <w:t xml:space="preserve">אישור המציע </w:t>
            </w:r>
          </w:p>
        </w:tc>
      </w:tr>
      <w:tr w:rsidR="00640193" w:rsidRPr="004D135E" w14:paraId="267F13FE" w14:textId="77777777" w:rsidTr="00B856B7">
        <w:trPr>
          <w:trHeight w:val="641"/>
        </w:trPr>
        <w:tc>
          <w:tcPr>
            <w:tcW w:w="10091" w:type="dxa"/>
            <w:gridSpan w:val="3"/>
            <w:shd w:val="clear" w:color="auto" w:fill="D9E2F3" w:themeFill="accent1" w:themeFillTint="33"/>
            <w:vAlign w:val="center"/>
          </w:tcPr>
          <w:p w14:paraId="69C0DA2E"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558" w:name="_Toc159399092"/>
            <w:bookmarkStart w:id="559" w:name="_Toc162191565"/>
            <w:bookmarkStart w:id="560" w:name="_Toc163079730"/>
            <w:bookmarkStart w:id="561" w:name="_Toc167108842"/>
            <w:bookmarkStart w:id="562" w:name="_Toc167883538"/>
            <w:bookmarkStart w:id="563" w:name="_Toc169698512"/>
            <w:r w:rsidRPr="00300F62">
              <w:rPr>
                <w:sz w:val="24"/>
                <w:szCs w:val="24"/>
                <w:rtl/>
              </w:rPr>
              <w:t>שמירה על מידע</w:t>
            </w:r>
            <w:bookmarkEnd w:id="558"/>
            <w:bookmarkEnd w:id="559"/>
            <w:bookmarkEnd w:id="560"/>
            <w:bookmarkEnd w:id="561"/>
            <w:bookmarkEnd w:id="562"/>
            <w:bookmarkEnd w:id="563"/>
          </w:p>
        </w:tc>
      </w:tr>
      <w:tr w:rsidR="00640193" w:rsidRPr="004D135E" w14:paraId="70131A16" w14:textId="77777777" w:rsidTr="00B856B7">
        <w:tc>
          <w:tcPr>
            <w:tcW w:w="1884" w:type="dxa"/>
          </w:tcPr>
          <w:p w14:paraId="742EC5B8"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564" w:name="_Toc159399093"/>
            <w:bookmarkStart w:id="565" w:name="_Toc162191566"/>
            <w:bookmarkStart w:id="566" w:name="_Toc163079731"/>
            <w:bookmarkStart w:id="567" w:name="_Toc167108843"/>
            <w:bookmarkStart w:id="568" w:name="_Toc167883539"/>
            <w:bookmarkStart w:id="569" w:name="_Toc169698513"/>
            <w:bookmarkEnd w:id="564"/>
            <w:bookmarkEnd w:id="565"/>
            <w:bookmarkEnd w:id="566"/>
            <w:bookmarkEnd w:id="567"/>
            <w:bookmarkEnd w:id="568"/>
            <w:bookmarkEnd w:id="569"/>
          </w:p>
        </w:tc>
        <w:tc>
          <w:tcPr>
            <w:tcW w:w="6654" w:type="dxa"/>
            <w:vAlign w:val="center"/>
          </w:tcPr>
          <w:p w14:paraId="41642ADD" w14:textId="77777777" w:rsidR="00640193" w:rsidRPr="00010222" w:rsidRDefault="00640193" w:rsidP="00010222">
            <w:pPr>
              <w:pStyle w:val="23"/>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המשרד הינו הבעלים הבלעדיים של המידע, לרבות המידע נשוא מכרז זה המאוחסן בסביבת המציע. המציע יעשה שימוש במידע אך ורק למטרת היענות מלאה לדרישות המכרז.</w:t>
            </w:r>
          </w:p>
        </w:tc>
        <w:tc>
          <w:tcPr>
            <w:tcW w:w="1553" w:type="dxa"/>
            <w:vAlign w:val="center"/>
          </w:tcPr>
          <w:p w14:paraId="3ACD466A"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41489802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5938B2C" w14:textId="77777777" w:rsidTr="00B856B7">
        <w:trPr>
          <w:trHeight w:val="1093"/>
        </w:trPr>
        <w:tc>
          <w:tcPr>
            <w:tcW w:w="1884" w:type="dxa"/>
          </w:tcPr>
          <w:p w14:paraId="27DCA612"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570" w:name="_Toc159399094"/>
            <w:bookmarkStart w:id="571" w:name="_Toc162191567"/>
            <w:bookmarkStart w:id="572" w:name="_Toc163079732"/>
            <w:bookmarkStart w:id="573" w:name="_Toc167108844"/>
            <w:bookmarkStart w:id="574" w:name="_Toc167883540"/>
            <w:bookmarkStart w:id="575" w:name="_Toc169698514"/>
            <w:bookmarkEnd w:id="570"/>
            <w:bookmarkEnd w:id="571"/>
            <w:bookmarkEnd w:id="572"/>
            <w:bookmarkEnd w:id="573"/>
            <w:bookmarkEnd w:id="574"/>
            <w:bookmarkEnd w:id="575"/>
          </w:p>
        </w:tc>
        <w:tc>
          <w:tcPr>
            <w:tcW w:w="6654" w:type="dxa"/>
            <w:vAlign w:val="center"/>
          </w:tcPr>
          <w:p w14:paraId="56DBBF8D" w14:textId="77777777" w:rsidR="00640193" w:rsidRPr="00010222" w:rsidRDefault="00640193" w:rsidP="00010222">
            <w:pPr>
              <w:pStyle w:val="23"/>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 xml:space="preserve">המציע הינו הגורם האחראי לכל חשיפה, פגיעה, נזק, מניעת גישה, אבדן של מידע רגיש או חשיפה של מידע לצד שלישי אשר עלול לגרום למשרד, וכן לצדדי ג' נזקים. </w:t>
            </w:r>
          </w:p>
        </w:tc>
        <w:tc>
          <w:tcPr>
            <w:tcW w:w="1553" w:type="dxa"/>
            <w:vAlign w:val="center"/>
          </w:tcPr>
          <w:p w14:paraId="47507B35"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81364447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6A74834" w14:textId="77777777" w:rsidTr="00B856B7">
        <w:tc>
          <w:tcPr>
            <w:tcW w:w="1884" w:type="dxa"/>
          </w:tcPr>
          <w:p w14:paraId="384F1EE8"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576" w:name="_Toc159399095"/>
            <w:bookmarkStart w:id="577" w:name="_Toc162191568"/>
            <w:bookmarkStart w:id="578" w:name="_Toc163079733"/>
            <w:bookmarkStart w:id="579" w:name="_Toc167108845"/>
            <w:bookmarkStart w:id="580" w:name="_Toc167883541"/>
            <w:bookmarkStart w:id="581" w:name="_Toc169698515"/>
            <w:bookmarkEnd w:id="576"/>
            <w:bookmarkEnd w:id="577"/>
            <w:bookmarkEnd w:id="578"/>
            <w:bookmarkEnd w:id="579"/>
            <w:bookmarkEnd w:id="580"/>
            <w:bookmarkEnd w:id="581"/>
          </w:p>
        </w:tc>
        <w:tc>
          <w:tcPr>
            <w:tcW w:w="6654" w:type="dxa"/>
            <w:vAlign w:val="center"/>
          </w:tcPr>
          <w:p w14:paraId="4E6170F0" w14:textId="77777777" w:rsidR="00640193" w:rsidRPr="00010222" w:rsidRDefault="00640193" w:rsidP="00010222">
            <w:pPr>
              <w:pStyle w:val="23"/>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המציע מחויב לשמור על המידע של המשרד, לרבות מידע רגיש ו/או חסוי, בהתאם לסטנדרטים מקובלים בשוק.</w:t>
            </w:r>
          </w:p>
        </w:tc>
        <w:tc>
          <w:tcPr>
            <w:tcW w:w="1553" w:type="dxa"/>
            <w:vAlign w:val="center"/>
          </w:tcPr>
          <w:p w14:paraId="0B368C0B"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335263363"/>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20CF7BB" w14:textId="77777777" w:rsidTr="00B856B7">
        <w:tc>
          <w:tcPr>
            <w:tcW w:w="1884" w:type="dxa"/>
          </w:tcPr>
          <w:p w14:paraId="1A89D44D"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582" w:name="_Toc159399096"/>
            <w:bookmarkStart w:id="583" w:name="_Toc162191569"/>
            <w:bookmarkStart w:id="584" w:name="_Toc163079734"/>
            <w:bookmarkStart w:id="585" w:name="_Toc167108846"/>
            <w:bookmarkStart w:id="586" w:name="_Toc167883542"/>
            <w:bookmarkStart w:id="587" w:name="_Toc169698516"/>
            <w:bookmarkEnd w:id="582"/>
            <w:bookmarkEnd w:id="583"/>
            <w:bookmarkEnd w:id="584"/>
            <w:bookmarkEnd w:id="585"/>
            <w:bookmarkEnd w:id="586"/>
            <w:bookmarkEnd w:id="587"/>
          </w:p>
        </w:tc>
        <w:tc>
          <w:tcPr>
            <w:tcW w:w="6654" w:type="dxa"/>
            <w:vAlign w:val="center"/>
          </w:tcPr>
          <w:p w14:paraId="34A2468B" w14:textId="77777777" w:rsidR="00640193" w:rsidRPr="00010222" w:rsidRDefault="00640193" w:rsidP="00010222">
            <w:pPr>
              <w:pStyle w:val="23"/>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המציע מתחייב שהוא, או מי מטעמו, לא יעביר מידע רגיש ו/או חסוי, או חלק ממידע רגיש ו/או חסוי, אשר בידיו או שיש לו גישה אליהם, לגורם צד שלישי כלשהו ללא אישור מפורש ובכתב מאת המשרד.</w:t>
            </w:r>
          </w:p>
        </w:tc>
        <w:tc>
          <w:tcPr>
            <w:tcW w:w="1553" w:type="dxa"/>
            <w:vAlign w:val="center"/>
          </w:tcPr>
          <w:p w14:paraId="507921A8"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099254440"/>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B1AE6FA" w14:textId="77777777" w:rsidTr="00B856B7">
        <w:tc>
          <w:tcPr>
            <w:tcW w:w="1884" w:type="dxa"/>
          </w:tcPr>
          <w:p w14:paraId="5688A8A2"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588" w:name="_Toc159399097"/>
            <w:bookmarkStart w:id="589" w:name="_Toc162191570"/>
            <w:bookmarkStart w:id="590" w:name="_Toc163079735"/>
            <w:bookmarkStart w:id="591" w:name="_Toc167108847"/>
            <w:bookmarkStart w:id="592" w:name="_Toc167883543"/>
            <w:bookmarkStart w:id="593" w:name="_Toc169698517"/>
            <w:bookmarkEnd w:id="588"/>
            <w:bookmarkEnd w:id="589"/>
            <w:bookmarkEnd w:id="590"/>
            <w:bookmarkEnd w:id="591"/>
            <w:bookmarkEnd w:id="592"/>
            <w:bookmarkEnd w:id="593"/>
          </w:p>
        </w:tc>
        <w:tc>
          <w:tcPr>
            <w:tcW w:w="6654" w:type="dxa"/>
            <w:vAlign w:val="center"/>
          </w:tcPr>
          <w:p w14:paraId="53BA37AD" w14:textId="77777777" w:rsidR="00640193" w:rsidRPr="00010222" w:rsidRDefault="00640193" w:rsidP="00010222">
            <w:pPr>
              <w:pStyle w:val="23"/>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חל איסור מוחלט להעברת מידע של המשרד באמצעות התקן נייד.</w:t>
            </w:r>
          </w:p>
        </w:tc>
        <w:tc>
          <w:tcPr>
            <w:tcW w:w="1553" w:type="dxa"/>
            <w:vAlign w:val="center"/>
          </w:tcPr>
          <w:p w14:paraId="29F6C61C"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327184553"/>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23BF06B" w14:textId="77777777" w:rsidTr="00B856B7">
        <w:tc>
          <w:tcPr>
            <w:tcW w:w="1884" w:type="dxa"/>
          </w:tcPr>
          <w:p w14:paraId="521BF79C"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594" w:name="_Toc159399098"/>
            <w:bookmarkStart w:id="595" w:name="_Toc162191571"/>
            <w:bookmarkStart w:id="596" w:name="_Toc163079736"/>
            <w:bookmarkStart w:id="597" w:name="_Toc167108848"/>
            <w:bookmarkStart w:id="598" w:name="_Toc167883544"/>
            <w:bookmarkStart w:id="599" w:name="_Toc169698518"/>
            <w:bookmarkEnd w:id="594"/>
            <w:bookmarkEnd w:id="595"/>
            <w:bookmarkEnd w:id="596"/>
            <w:bookmarkEnd w:id="597"/>
            <w:bookmarkEnd w:id="598"/>
            <w:bookmarkEnd w:id="599"/>
          </w:p>
        </w:tc>
        <w:tc>
          <w:tcPr>
            <w:tcW w:w="6654" w:type="dxa"/>
            <w:vAlign w:val="center"/>
          </w:tcPr>
          <w:p w14:paraId="15F70001" w14:textId="77777777" w:rsidR="00640193" w:rsidRPr="00010222" w:rsidRDefault="00640193" w:rsidP="00010222">
            <w:pPr>
              <w:pStyle w:val="23"/>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במידה וקיים צורך ייעודי בשימוש בהתקן נייד להעברת מידע רגיש</w:t>
            </w:r>
            <w:r w:rsidRPr="00010222">
              <w:rPr>
                <w:rFonts w:ascii="Segoe UI Semibold" w:hAnsi="Segoe UI Semibold" w:cs="Segoe UI Semibold"/>
              </w:rPr>
              <w:t>/</w:t>
            </w:r>
            <w:r w:rsidRPr="00010222">
              <w:rPr>
                <w:rFonts w:ascii="Segoe UI Semibold" w:hAnsi="Segoe UI Semibold" w:cs="Segoe UI Semibold"/>
                <w:rtl/>
              </w:rPr>
              <w:t>חסוי יש לקבל על כך אישור מראש ובכתב מהמשרד.</w:t>
            </w:r>
          </w:p>
        </w:tc>
        <w:tc>
          <w:tcPr>
            <w:tcW w:w="1553" w:type="dxa"/>
            <w:vAlign w:val="center"/>
          </w:tcPr>
          <w:p w14:paraId="3FC7E228"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47703408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8D39321" w14:textId="77777777" w:rsidTr="00B856B7">
        <w:tc>
          <w:tcPr>
            <w:tcW w:w="1884" w:type="dxa"/>
          </w:tcPr>
          <w:p w14:paraId="00833B8D"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00" w:name="_Toc159399099"/>
            <w:bookmarkStart w:id="601" w:name="_Toc162191572"/>
            <w:bookmarkStart w:id="602" w:name="_Toc163079737"/>
            <w:bookmarkStart w:id="603" w:name="_Toc167108849"/>
            <w:bookmarkStart w:id="604" w:name="_Toc167883545"/>
            <w:bookmarkStart w:id="605" w:name="_Toc169698519"/>
            <w:bookmarkEnd w:id="600"/>
            <w:bookmarkEnd w:id="601"/>
            <w:bookmarkEnd w:id="602"/>
            <w:bookmarkEnd w:id="603"/>
            <w:bookmarkEnd w:id="604"/>
            <w:bookmarkEnd w:id="605"/>
          </w:p>
        </w:tc>
        <w:tc>
          <w:tcPr>
            <w:tcW w:w="6654" w:type="dxa"/>
            <w:vAlign w:val="center"/>
          </w:tcPr>
          <w:p w14:paraId="45903B4E" w14:textId="77777777" w:rsidR="00640193" w:rsidRPr="00010222" w:rsidRDefault="00640193" w:rsidP="00010222">
            <w:pPr>
              <w:spacing w:after="120" w:line="259" w:lineRule="auto"/>
              <w:rPr>
                <w:rtl/>
              </w:rPr>
            </w:pPr>
            <w:r w:rsidRPr="00010222">
              <w:rPr>
                <w:rtl/>
              </w:rPr>
              <w:t xml:space="preserve">המציע מתחייב כי מידע רגיש לרבות מידע פרטי מזוהה יאוחסן אך ורק בתשתית מאובטחת 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w:t>
            </w:r>
            <w:proofErr w:type="spellStart"/>
            <w:r w:rsidRPr="00010222">
              <w:rPr>
                <w:rtl/>
              </w:rPr>
              <w:t>התשמ״א</w:t>
            </w:r>
            <w:proofErr w:type="spellEnd"/>
            <w:r w:rsidRPr="00010222">
              <w:rPr>
                <w:rtl/>
              </w:rPr>
              <w:t xml:space="preserve"> 1981.</w:t>
            </w:r>
          </w:p>
        </w:tc>
        <w:tc>
          <w:tcPr>
            <w:tcW w:w="1553" w:type="dxa"/>
            <w:vAlign w:val="center"/>
          </w:tcPr>
          <w:p w14:paraId="49400A2F"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809666870"/>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AF6BAE3" w14:textId="77777777" w:rsidTr="00B856B7">
        <w:tc>
          <w:tcPr>
            <w:tcW w:w="1884" w:type="dxa"/>
          </w:tcPr>
          <w:p w14:paraId="27C01B9A"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06" w:name="_Toc159399100"/>
            <w:bookmarkStart w:id="607" w:name="_Toc162191573"/>
            <w:bookmarkStart w:id="608" w:name="_Toc163079738"/>
            <w:bookmarkStart w:id="609" w:name="_Toc167108850"/>
            <w:bookmarkStart w:id="610" w:name="_Toc167883546"/>
            <w:bookmarkStart w:id="611" w:name="_Toc169698520"/>
            <w:bookmarkEnd w:id="606"/>
            <w:bookmarkEnd w:id="607"/>
            <w:bookmarkEnd w:id="608"/>
            <w:bookmarkEnd w:id="609"/>
            <w:bookmarkEnd w:id="610"/>
            <w:bookmarkEnd w:id="611"/>
          </w:p>
        </w:tc>
        <w:tc>
          <w:tcPr>
            <w:tcW w:w="6654" w:type="dxa"/>
            <w:vAlign w:val="center"/>
          </w:tcPr>
          <w:p w14:paraId="0FEFA8C8" w14:textId="77777777" w:rsidR="00640193" w:rsidRPr="00010222" w:rsidRDefault="00640193" w:rsidP="00010222">
            <w:pPr>
              <w:spacing w:after="120" w:line="259" w:lineRule="auto"/>
              <w:rPr>
                <w:rtl/>
              </w:rPr>
            </w:pPr>
            <w:r w:rsidRPr="00010222">
              <w:rPr>
                <w:rtl/>
              </w:rPr>
              <w:t xml:space="preserve">העברה ושיתוף מידע רגיש ו/או חסוי בין המציע למשרד </w:t>
            </w:r>
            <w:r w:rsidRPr="00010222">
              <w:rPr>
                <w:b/>
                <w:bCs/>
                <w:u w:val="single"/>
                <w:rtl/>
              </w:rPr>
              <w:t>לא יועברו במייל</w:t>
            </w:r>
            <w:r w:rsidRPr="00010222">
              <w:rPr>
                <w:rtl/>
              </w:rPr>
              <w:t xml:space="preserve"> ויבוצעו על ידי מנגנון מאובטח ומוצפן להעברת קבצים (בכספת או בענן) כפי שיאושר ע"י המשרד.</w:t>
            </w:r>
          </w:p>
        </w:tc>
        <w:tc>
          <w:tcPr>
            <w:tcW w:w="1553" w:type="dxa"/>
            <w:vAlign w:val="center"/>
          </w:tcPr>
          <w:p w14:paraId="782ABF38"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86801860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6C00FF0A" w14:textId="77777777" w:rsidTr="00B856B7">
        <w:tc>
          <w:tcPr>
            <w:tcW w:w="1884" w:type="dxa"/>
          </w:tcPr>
          <w:p w14:paraId="066C4D8A"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12" w:name="_Toc159399101"/>
            <w:bookmarkStart w:id="613" w:name="_Toc162191574"/>
            <w:bookmarkStart w:id="614" w:name="_Toc163079739"/>
            <w:bookmarkStart w:id="615" w:name="_Toc167108851"/>
            <w:bookmarkStart w:id="616" w:name="_Toc167883547"/>
            <w:bookmarkStart w:id="617" w:name="_Toc169698521"/>
            <w:bookmarkEnd w:id="612"/>
            <w:bookmarkEnd w:id="613"/>
            <w:bookmarkEnd w:id="614"/>
            <w:bookmarkEnd w:id="615"/>
            <w:bookmarkEnd w:id="616"/>
            <w:bookmarkEnd w:id="617"/>
          </w:p>
        </w:tc>
        <w:tc>
          <w:tcPr>
            <w:tcW w:w="6654" w:type="dxa"/>
            <w:vAlign w:val="center"/>
          </w:tcPr>
          <w:p w14:paraId="03E76E05" w14:textId="77777777" w:rsidR="00640193" w:rsidRPr="00010222" w:rsidRDefault="00640193" w:rsidP="00010222">
            <w:pPr>
              <w:spacing w:after="120" w:line="259" w:lineRule="auto"/>
              <w:rPr>
                <w:rFonts w:eastAsiaTheme="minorHAnsi"/>
                <w:rtl/>
              </w:rPr>
            </w:pPr>
            <w:r w:rsidRPr="00010222">
              <w:rPr>
                <w:rFonts w:eastAsiaTheme="minorHAnsi"/>
                <w:rtl/>
              </w:rPr>
              <w:t>ככל שהמציע יחזיק במידע פרטי מזוהה יש לסמן כל פלט בכיתוב: "מכיל מידע רגיש לפי חוק הגנת הפרטיות - המוסר שלא כדין עובר עבירה".</w:t>
            </w:r>
          </w:p>
        </w:tc>
        <w:tc>
          <w:tcPr>
            <w:tcW w:w="1553" w:type="dxa"/>
            <w:vAlign w:val="center"/>
          </w:tcPr>
          <w:p w14:paraId="607462D9"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24084613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E5D533E" w14:textId="77777777" w:rsidTr="00B856B7">
        <w:tc>
          <w:tcPr>
            <w:tcW w:w="1884" w:type="dxa"/>
          </w:tcPr>
          <w:p w14:paraId="7D450529"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18" w:name="_Toc159399102"/>
            <w:bookmarkStart w:id="619" w:name="_Toc162191575"/>
            <w:bookmarkStart w:id="620" w:name="_Toc163079740"/>
            <w:bookmarkStart w:id="621" w:name="_Toc167108852"/>
            <w:bookmarkStart w:id="622" w:name="_Toc167883548"/>
            <w:bookmarkStart w:id="623" w:name="_Toc169698522"/>
            <w:bookmarkEnd w:id="618"/>
            <w:bookmarkEnd w:id="619"/>
            <w:bookmarkEnd w:id="620"/>
            <w:bookmarkEnd w:id="621"/>
            <w:bookmarkEnd w:id="622"/>
            <w:bookmarkEnd w:id="623"/>
          </w:p>
        </w:tc>
        <w:tc>
          <w:tcPr>
            <w:tcW w:w="6654" w:type="dxa"/>
            <w:vAlign w:val="center"/>
          </w:tcPr>
          <w:p w14:paraId="5BE3F0B3" w14:textId="77777777" w:rsidR="00640193" w:rsidRPr="00010222" w:rsidRDefault="00640193" w:rsidP="00010222">
            <w:pPr>
              <w:spacing w:after="120" w:line="259" w:lineRule="auto"/>
              <w:rPr>
                <w:rFonts w:eastAsiaTheme="minorHAnsi"/>
                <w:rtl/>
              </w:rPr>
            </w:pPr>
            <w:r w:rsidRPr="00010222">
              <w:rPr>
                <w:rFonts w:eastAsiaTheme="minorHAnsi"/>
                <w:rtl/>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5295F824"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74748996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E979879" w14:textId="77777777" w:rsidTr="00B856B7">
        <w:tc>
          <w:tcPr>
            <w:tcW w:w="1884" w:type="dxa"/>
          </w:tcPr>
          <w:p w14:paraId="3D4F6D61"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24" w:name="_Toc159399103"/>
            <w:bookmarkStart w:id="625" w:name="_Toc162191576"/>
            <w:bookmarkStart w:id="626" w:name="_Toc163079741"/>
            <w:bookmarkStart w:id="627" w:name="_Toc167108853"/>
            <w:bookmarkStart w:id="628" w:name="_Toc167883549"/>
            <w:bookmarkStart w:id="629" w:name="_Toc169698523"/>
            <w:bookmarkEnd w:id="624"/>
            <w:bookmarkEnd w:id="625"/>
            <w:bookmarkEnd w:id="626"/>
            <w:bookmarkEnd w:id="627"/>
            <w:bookmarkEnd w:id="628"/>
            <w:bookmarkEnd w:id="629"/>
          </w:p>
        </w:tc>
        <w:tc>
          <w:tcPr>
            <w:tcW w:w="6654" w:type="dxa"/>
            <w:vAlign w:val="center"/>
          </w:tcPr>
          <w:p w14:paraId="2B2405BF" w14:textId="77777777" w:rsidR="00640193" w:rsidRPr="00010222" w:rsidRDefault="00640193" w:rsidP="00010222">
            <w:pPr>
              <w:spacing w:after="120" w:line="259" w:lineRule="auto"/>
              <w:rPr>
                <w:rFonts w:eastAsiaTheme="minorHAnsi"/>
                <w:rtl/>
              </w:rPr>
            </w:pPr>
            <w:r w:rsidRPr="00010222">
              <w:rPr>
                <w:rFonts w:eastAsiaTheme="minorHAnsi"/>
                <w:rtl/>
              </w:rPr>
              <w:t>המציע מתחייב למנות ממונה על אבטחת המידע מטעמו, אשר יהיה אחראי על הטיפול במידע של המשרד המצוי בידו, וכן על יישום ההנחיות המופיעות במסמך זה</w:t>
            </w:r>
            <w:r w:rsidRPr="00010222">
              <w:rPr>
                <w:rFonts w:eastAsiaTheme="minorHAnsi"/>
              </w:rPr>
              <w:t>.</w:t>
            </w:r>
          </w:p>
        </w:tc>
        <w:tc>
          <w:tcPr>
            <w:tcW w:w="1553" w:type="dxa"/>
            <w:vAlign w:val="center"/>
          </w:tcPr>
          <w:p w14:paraId="1FFD2C42"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01975083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0AFFBA21" w14:textId="77777777" w:rsidTr="00B856B7">
        <w:tc>
          <w:tcPr>
            <w:tcW w:w="1884" w:type="dxa"/>
          </w:tcPr>
          <w:p w14:paraId="28C13226"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30" w:name="_Toc159399104"/>
            <w:bookmarkStart w:id="631" w:name="_Toc162191577"/>
            <w:bookmarkStart w:id="632" w:name="_Toc163079742"/>
            <w:bookmarkStart w:id="633" w:name="_Toc167108854"/>
            <w:bookmarkStart w:id="634" w:name="_Toc167883550"/>
            <w:bookmarkStart w:id="635" w:name="_Toc169698524"/>
            <w:bookmarkEnd w:id="630"/>
            <w:bookmarkEnd w:id="631"/>
            <w:bookmarkEnd w:id="632"/>
            <w:bookmarkEnd w:id="633"/>
            <w:bookmarkEnd w:id="634"/>
            <w:bookmarkEnd w:id="635"/>
          </w:p>
        </w:tc>
        <w:tc>
          <w:tcPr>
            <w:tcW w:w="6654" w:type="dxa"/>
            <w:vAlign w:val="center"/>
          </w:tcPr>
          <w:p w14:paraId="16ADADA1" w14:textId="6BE5180A" w:rsidR="00640193" w:rsidRPr="00010222" w:rsidRDefault="00640193" w:rsidP="00010222">
            <w:pPr>
              <w:spacing w:after="120" w:line="259" w:lineRule="auto"/>
              <w:rPr>
                <w:rFonts w:eastAsiaTheme="minorHAnsi"/>
                <w:rtl/>
              </w:rPr>
            </w:pPr>
            <w:r w:rsidRPr="00010222">
              <w:rPr>
                <w:rFonts w:eastAsiaTheme="minorHAnsi"/>
                <w:rtl/>
              </w:rPr>
              <w:t xml:space="preserve">המציע מחויב להגן על המידע של המשרד כל עוד המידע מצוי אצלו, גם לאחר תום תקופת </w:t>
            </w:r>
            <w:r w:rsidR="00AA7442">
              <w:rPr>
                <w:rFonts w:eastAsiaTheme="minorHAnsi" w:hint="cs"/>
                <w:rtl/>
              </w:rPr>
              <w:t>ההסכם</w:t>
            </w:r>
            <w:r w:rsidRPr="00010222">
              <w:rPr>
                <w:rFonts w:eastAsiaTheme="minorHAnsi"/>
                <w:rtl/>
              </w:rPr>
              <w:t>.</w:t>
            </w:r>
          </w:p>
        </w:tc>
        <w:tc>
          <w:tcPr>
            <w:tcW w:w="1553" w:type="dxa"/>
            <w:vAlign w:val="center"/>
          </w:tcPr>
          <w:p w14:paraId="1FEABA74"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50170518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220F8EC" w14:textId="77777777" w:rsidTr="00B856B7">
        <w:trPr>
          <w:trHeight w:val="704"/>
        </w:trPr>
        <w:tc>
          <w:tcPr>
            <w:tcW w:w="10091" w:type="dxa"/>
            <w:gridSpan w:val="3"/>
            <w:shd w:val="clear" w:color="auto" w:fill="D9E2F3" w:themeFill="accent1" w:themeFillTint="33"/>
            <w:vAlign w:val="center"/>
          </w:tcPr>
          <w:p w14:paraId="0F942A21"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636" w:name="_Toc159399105"/>
            <w:bookmarkStart w:id="637" w:name="_Toc162191578"/>
            <w:bookmarkStart w:id="638" w:name="_Toc163079743"/>
            <w:bookmarkStart w:id="639" w:name="_Toc167108855"/>
            <w:bookmarkStart w:id="640" w:name="_Toc167883551"/>
            <w:bookmarkStart w:id="641" w:name="_Toc169698525"/>
            <w:r w:rsidRPr="00300F62">
              <w:rPr>
                <w:sz w:val="24"/>
                <w:szCs w:val="24"/>
                <w:rtl/>
              </w:rPr>
              <w:t>אבטחת מידע בתשתיות הטכנולוגיות של המציע</w:t>
            </w:r>
            <w:bookmarkEnd w:id="636"/>
            <w:bookmarkEnd w:id="637"/>
            <w:bookmarkEnd w:id="638"/>
            <w:bookmarkEnd w:id="639"/>
            <w:bookmarkEnd w:id="640"/>
            <w:bookmarkEnd w:id="641"/>
          </w:p>
        </w:tc>
      </w:tr>
      <w:tr w:rsidR="00640193" w:rsidRPr="004D135E" w14:paraId="35162CE7" w14:textId="77777777" w:rsidTr="00B856B7">
        <w:tc>
          <w:tcPr>
            <w:tcW w:w="1884" w:type="dxa"/>
          </w:tcPr>
          <w:p w14:paraId="05FA53C6"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42" w:name="_Toc159399106"/>
            <w:bookmarkStart w:id="643" w:name="_Toc162191579"/>
            <w:bookmarkStart w:id="644" w:name="_Toc163079744"/>
            <w:bookmarkStart w:id="645" w:name="_Toc167108856"/>
            <w:bookmarkStart w:id="646" w:name="_Toc167883552"/>
            <w:bookmarkStart w:id="647" w:name="_Toc169698526"/>
            <w:bookmarkEnd w:id="642"/>
            <w:bookmarkEnd w:id="643"/>
            <w:bookmarkEnd w:id="644"/>
            <w:bookmarkEnd w:id="645"/>
            <w:bookmarkEnd w:id="646"/>
            <w:bookmarkEnd w:id="647"/>
          </w:p>
        </w:tc>
        <w:tc>
          <w:tcPr>
            <w:tcW w:w="6654" w:type="dxa"/>
            <w:vAlign w:val="center"/>
          </w:tcPr>
          <w:p w14:paraId="6F6C84D4" w14:textId="77777777" w:rsidR="00640193" w:rsidRPr="00010222" w:rsidRDefault="00640193" w:rsidP="00010222">
            <w:pPr>
              <w:spacing w:after="120" w:line="259" w:lineRule="auto"/>
              <w:rPr>
                <w:rtl/>
              </w:rPr>
            </w:pPr>
            <w:r w:rsidRPr="00010222">
              <w:rPr>
                <w:rtl/>
              </w:rPr>
              <w:t>המציע יציג למשרד, ככל שיידרש, את האמצעים בהם הוא נוקט לשם אבטחת המידע.</w:t>
            </w:r>
          </w:p>
        </w:tc>
        <w:tc>
          <w:tcPr>
            <w:tcW w:w="1553" w:type="dxa"/>
            <w:vAlign w:val="center"/>
          </w:tcPr>
          <w:p w14:paraId="3130B82C"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57524477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C95BC87" w14:textId="77777777" w:rsidTr="00B856B7">
        <w:tc>
          <w:tcPr>
            <w:tcW w:w="1884" w:type="dxa"/>
          </w:tcPr>
          <w:p w14:paraId="2EC5673F"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48" w:name="_Toc159399107"/>
            <w:bookmarkStart w:id="649" w:name="_Toc162191580"/>
            <w:bookmarkStart w:id="650" w:name="_Toc163079745"/>
            <w:bookmarkStart w:id="651" w:name="_Toc167108857"/>
            <w:bookmarkStart w:id="652" w:name="_Toc167883553"/>
            <w:bookmarkStart w:id="653" w:name="_Toc169698527"/>
            <w:bookmarkEnd w:id="648"/>
            <w:bookmarkEnd w:id="649"/>
            <w:bookmarkEnd w:id="650"/>
            <w:bookmarkEnd w:id="651"/>
            <w:bookmarkEnd w:id="652"/>
            <w:bookmarkEnd w:id="653"/>
          </w:p>
        </w:tc>
        <w:tc>
          <w:tcPr>
            <w:tcW w:w="6654" w:type="dxa"/>
            <w:vAlign w:val="center"/>
          </w:tcPr>
          <w:p w14:paraId="6616A0BE" w14:textId="77777777" w:rsidR="00640193" w:rsidRPr="004D135E" w:rsidRDefault="00640193" w:rsidP="00010222">
            <w:pPr>
              <w:spacing w:after="120" w:line="259" w:lineRule="auto"/>
              <w:rPr>
                <w:rtl/>
              </w:rPr>
            </w:pPr>
            <w:r w:rsidRPr="00010222">
              <w:rPr>
                <w:rtl/>
              </w:rPr>
              <w:t>המציע מתחייב ליישם אמצעי אבטחה הולמים שימנעו חדירה מכוונת או מקרית למערכות, שרתים, מחשבים ותשתיות התקשורת של המציע לרבות יישום האמצעים הבאים:</w:t>
            </w:r>
          </w:p>
        </w:tc>
        <w:tc>
          <w:tcPr>
            <w:tcW w:w="1553" w:type="dxa"/>
            <w:vAlign w:val="center"/>
          </w:tcPr>
          <w:p w14:paraId="0D219675"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75831818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AA49C09" w14:textId="77777777" w:rsidTr="00B856B7">
        <w:tc>
          <w:tcPr>
            <w:tcW w:w="1884" w:type="dxa"/>
          </w:tcPr>
          <w:p w14:paraId="776E5F75"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54" w:name="_Toc159399108"/>
            <w:bookmarkStart w:id="655" w:name="_Toc162191581"/>
            <w:bookmarkStart w:id="656" w:name="_Toc163079746"/>
            <w:bookmarkStart w:id="657" w:name="_Toc167108858"/>
            <w:bookmarkStart w:id="658" w:name="_Toc167883554"/>
            <w:bookmarkStart w:id="659" w:name="_Toc169698528"/>
            <w:bookmarkEnd w:id="654"/>
            <w:bookmarkEnd w:id="655"/>
            <w:bookmarkEnd w:id="656"/>
            <w:bookmarkEnd w:id="657"/>
            <w:bookmarkEnd w:id="658"/>
            <w:bookmarkEnd w:id="659"/>
          </w:p>
        </w:tc>
        <w:tc>
          <w:tcPr>
            <w:tcW w:w="6654" w:type="dxa"/>
            <w:vAlign w:val="center"/>
          </w:tcPr>
          <w:p w14:paraId="6050F23B" w14:textId="77777777" w:rsidR="00640193" w:rsidRPr="00010222" w:rsidRDefault="00640193" w:rsidP="00010222">
            <w:pPr>
              <w:spacing w:after="120" w:line="259" w:lineRule="auto"/>
              <w:rPr>
                <w:rtl/>
              </w:rPr>
            </w:pPr>
            <w:r w:rsidRPr="00010222">
              <w:rPr>
                <w:rtl/>
              </w:rPr>
              <w:t>חומת אש (</w:t>
            </w:r>
            <w:r w:rsidRPr="00010222">
              <w:t>Firewall</w:t>
            </w:r>
            <w:r w:rsidRPr="00010222">
              <w:rPr>
                <w:rtl/>
              </w:rPr>
              <w:t>) ואמצעי גלישה מאובטחת להגנה בפני אתרים זדוניים ומתחזים (</w:t>
            </w:r>
            <w:proofErr w:type="spellStart"/>
            <w:r w:rsidRPr="00010222">
              <w:rPr>
                <w:rtl/>
              </w:rPr>
              <w:t>פישינג</w:t>
            </w:r>
            <w:proofErr w:type="spellEnd"/>
            <w:r w:rsidRPr="00010222">
              <w:rPr>
                <w:rtl/>
              </w:rPr>
              <w:t>) בין מחשבי ומערכות המציע לרשת האינטרנט.</w:t>
            </w:r>
          </w:p>
        </w:tc>
        <w:tc>
          <w:tcPr>
            <w:tcW w:w="1553" w:type="dxa"/>
            <w:vAlign w:val="center"/>
          </w:tcPr>
          <w:p w14:paraId="1C699C79"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57548001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0F204B51" w14:textId="77777777" w:rsidTr="00B856B7">
        <w:tc>
          <w:tcPr>
            <w:tcW w:w="1884" w:type="dxa"/>
          </w:tcPr>
          <w:p w14:paraId="3802C316"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60" w:name="_Toc159399109"/>
            <w:bookmarkStart w:id="661" w:name="_Toc162191582"/>
            <w:bookmarkStart w:id="662" w:name="_Toc163079747"/>
            <w:bookmarkStart w:id="663" w:name="_Toc167108859"/>
            <w:bookmarkStart w:id="664" w:name="_Toc167883555"/>
            <w:bookmarkStart w:id="665" w:name="_Toc169698529"/>
            <w:bookmarkEnd w:id="660"/>
            <w:bookmarkEnd w:id="661"/>
            <w:bookmarkEnd w:id="662"/>
            <w:bookmarkEnd w:id="663"/>
            <w:bookmarkEnd w:id="664"/>
            <w:bookmarkEnd w:id="665"/>
          </w:p>
        </w:tc>
        <w:tc>
          <w:tcPr>
            <w:tcW w:w="6654" w:type="dxa"/>
            <w:vAlign w:val="center"/>
          </w:tcPr>
          <w:p w14:paraId="5D02F736" w14:textId="77777777" w:rsidR="00640193" w:rsidRPr="00010222" w:rsidRDefault="00640193" w:rsidP="00010222">
            <w:pPr>
              <w:spacing w:after="120" w:line="259" w:lineRule="auto"/>
              <w:rPr>
                <w:rtl/>
              </w:rPr>
            </w:pPr>
            <w:r w:rsidRPr="00010222">
              <w:rPr>
                <w:rtl/>
              </w:rPr>
              <w:t xml:space="preserve">אמצעי הגנה מתקדמים לנקודות קצה בפני וירוסים, כופר, קוד זדוני ועוד, כגון: </w:t>
            </w:r>
            <w:r w:rsidRPr="00010222">
              <w:rPr>
                <w:sz w:val="22"/>
                <w:szCs w:val="22"/>
              </w:rPr>
              <w:t>EDR/XDR</w:t>
            </w:r>
            <w:r w:rsidRPr="00010222">
              <w:rPr>
                <w:sz w:val="22"/>
                <w:szCs w:val="22"/>
                <w:rtl/>
              </w:rPr>
              <w:t xml:space="preserve"> </w:t>
            </w:r>
            <w:r w:rsidRPr="00010222">
              <w:rPr>
                <w:rtl/>
              </w:rPr>
              <w:t>בכל תחנות העבודה, השרתים, והמחשבים הניידים בסביבת המציע.</w:t>
            </w:r>
          </w:p>
        </w:tc>
        <w:tc>
          <w:tcPr>
            <w:tcW w:w="1553" w:type="dxa"/>
            <w:vAlign w:val="center"/>
          </w:tcPr>
          <w:p w14:paraId="55D2B2C0"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22936966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61F7D77" w14:textId="77777777" w:rsidTr="00B856B7">
        <w:tc>
          <w:tcPr>
            <w:tcW w:w="1884" w:type="dxa"/>
          </w:tcPr>
          <w:p w14:paraId="64F6148D"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66" w:name="_Toc159399110"/>
            <w:bookmarkStart w:id="667" w:name="_Toc162191583"/>
            <w:bookmarkStart w:id="668" w:name="_Toc163079748"/>
            <w:bookmarkStart w:id="669" w:name="_Toc167108860"/>
            <w:bookmarkStart w:id="670" w:name="_Toc167883556"/>
            <w:bookmarkStart w:id="671" w:name="_Toc169698530"/>
            <w:bookmarkEnd w:id="666"/>
            <w:bookmarkEnd w:id="667"/>
            <w:bookmarkEnd w:id="668"/>
            <w:bookmarkEnd w:id="669"/>
            <w:bookmarkEnd w:id="670"/>
            <w:bookmarkEnd w:id="671"/>
          </w:p>
        </w:tc>
        <w:tc>
          <w:tcPr>
            <w:tcW w:w="6654" w:type="dxa"/>
            <w:vAlign w:val="center"/>
          </w:tcPr>
          <w:p w14:paraId="4F7F52EB" w14:textId="77777777" w:rsidR="00640193" w:rsidRPr="00010222" w:rsidRDefault="00640193" w:rsidP="00010222">
            <w:pPr>
              <w:spacing w:after="120" w:line="259" w:lineRule="auto"/>
              <w:rPr>
                <w:rtl/>
              </w:rPr>
            </w:pPr>
            <w:r w:rsidRPr="00010222">
              <w:rPr>
                <w:rtl/>
              </w:rPr>
              <w:t xml:space="preserve">מערכת דואר אלקטרוני מאובטחת הכוללת הגנה מפני וירוסים </w:t>
            </w:r>
            <w:proofErr w:type="spellStart"/>
            <w:r w:rsidRPr="00010222">
              <w:rPr>
                <w:rtl/>
              </w:rPr>
              <w:t>ופישינג</w:t>
            </w:r>
            <w:proofErr w:type="spellEnd"/>
            <w:r w:rsidRPr="00010222">
              <w:rPr>
                <w:rtl/>
              </w:rPr>
              <w:t>.</w:t>
            </w:r>
          </w:p>
        </w:tc>
        <w:tc>
          <w:tcPr>
            <w:tcW w:w="1553" w:type="dxa"/>
            <w:vAlign w:val="center"/>
          </w:tcPr>
          <w:p w14:paraId="629CD836"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070922533"/>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E4819BE" w14:textId="77777777" w:rsidTr="00B856B7">
        <w:tc>
          <w:tcPr>
            <w:tcW w:w="1884" w:type="dxa"/>
          </w:tcPr>
          <w:p w14:paraId="711CFCA5"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72" w:name="_Toc159399111"/>
            <w:bookmarkStart w:id="673" w:name="_Toc162191584"/>
            <w:bookmarkStart w:id="674" w:name="_Toc163079749"/>
            <w:bookmarkStart w:id="675" w:name="_Toc167108861"/>
            <w:bookmarkStart w:id="676" w:name="_Toc167883557"/>
            <w:bookmarkStart w:id="677" w:name="_Toc169698531"/>
            <w:bookmarkEnd w:id="672"/>
            <w:bookmarkEnd w:id="673"/>
            <w:bookmarkEnd w:id="674"/>
            <w:bookmarkEnd w:id="675"/>
            <w:bookmarkEnd w:id="676"/>
            <w:bookmarkEnd w:id="677"/>
          </w:p>
        </w:tc>
        <w:tc>
          <w:tcPr>
            <w:tcW w:w="6654" w:type="dxa"/>
            <w:vAlign w:val="center"/>
          </w:tcPr>
          <w:p w14:paraId="00152B8C" w14:textId="77777777" w:rsidR="00640193" w:rsidRPr="00010222" w:rsidRDefault="00640193" w:rsidP="00010222">
            <w:pPr>
              <w:pStyle w:val="af7"/>
              <w:bidi/>
              <w:spacing w:before="0" w:beforeAutospacing="0" w:after="120" w:afterAutospacing="0" w:line="259" w:lineRule="auto"/>
              <w:contextualSpacing/>
              <w:jc w:val="both"/>
              <w:rPr>
                <w:rFonts w:ascii="Segoe UI Semibold" w:hAnsi="Segoe UI Semibold" w:cs="Segoe UI Semibold"/>
                <w:rtl/>
              </w:rPr>
            </w:pPr>
            <w:r w:rsidRPr="00010222">
              <w:rPr>
                <w:rFonts w:ascii="Segoe UI Semibold" w:hAnsi="Segoe UI Semibold" w:cs="Segoe UI Semibold"/>
                <w:rtl/>
              </w:rPr>
              <w:t xml:space="preserve">העלאת קבצים למערכות ותשתיות טכנולוגיות של המציע תעבור תהליך הלבנה לסריקת ווירוסים </w:t>
            </w:r>
            <w:proofErr w:type="spellStart"/>
            <w:r w:rsidRPr="00010222">
              <w:rPr>
                <w:rFonts w:ascii="Segoe UI Semibold" w:hAnsi="Segoe UI Semibold" w:cs="Segoe UI Semibold"/>
                <w:rtl/>
              </w:rPr>
              <w:t>ונוזקות</w:t>
            </w:r>
            <w:proofErr w:type="spellEnd"/>
            <w:r w:rsidRPr="00010222">
              <w:rPr>
                <w:rFonts w:ascii="Segoe UI Semibold" w:hAnsi="Segoe UI Semibold" w:cs="Segoe UI Semibold"/>
                <w:rtl/>
              </w:rPr>
              <w:t xml:space="preserve"> שונות.</w:t>
            </w:r>
          </w:p>
        </w:tc>
        <w:tc>
          <w:tcPr>
            <w:tcW w:w="1553" w:type="dxa"/>
            <w:vAlign w:val="center"/>
          </w:tcPr>
          <w:p w14:paraId="47345906"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67854009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0E9E3FAD" w14:textId="77777777" w:rsidTr="00B856B7">
        <w:tc>
          <w:tcPr>
            <w:tcW w:w="1884" w:type="dxa"/>
          </w:tcPr>
          <w:p w14:paraId="6F1057FA"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78" w:name="_Toc159399112"/>
            <w:bookmarkStart w:id="679" w:name="_Toc162191585"/>
            <w:bookmarkStart w:id="680" w:name="_Toc163079750"/>
            <w:bookmarkStart w:id="681" w:name="_Toc167108862"/>
            <w:bookmarkStart w:id="682" w:name="_Toc167883558"/>
            <w:bookmarkStart w:id="683" w:name="_Toc169698532"/>
            <w:bookmarkEnd w:id="678"/>
            <w:bookmarkEnd w:id="679"/>
            <w:bookmarkEnd w:id="680"/>
            <w:bookmarkEnd w:id="681"/>
            <w:bookmarkEnd w:id="682"/>
            <w:bookmarkEnd w:id="683"/>
          </w:p>
        </w:tc>
        <w:tc>
          <w:tcPr>
            <w:tcW w:w="6654" w:type="dxa"/>
            <w:vAlign w:val="center"/>
          </w:tcPr>
          <w:p w14:paraId="610BF65F" w14:textId="0D1683CF" w:rsidR="00640193" w:rsidRPr="00010222" w:rsidRDefault="00640193" w:rsidP="00010222">
            <w:pPr>
              <w:spacing w:after="120" w:line="259" w:lineRule="auto"/>
              <w:rPr>
                <w:rtl/>
              </w:rPr>
            </w:pPr>
            <w:r w:rsidRPr="00010222">
              <w:rPr>
                <w:rtl/>
              </w:rPr>
              <w:t xml:space="preserve">כל אמצעי אבטחת המידע בסביבת המציע יעברו </w:t>
            </w:r>
            <w:proofErr w:type="spellStart"/>
            <w:r w:rsidRPr="00010222">
              <w:rPr>
                <w:rtl/>
              </w:rPr>
              <w:t>הקשחות</w:t>
            </w:r>
            <w:proofErr w:type="spellEnd"/>
            <w:r w:rsidRPr="00010222">
              <w:rPr>
                <w:rtl/>
              </w:rPr>
              <w:t xml:space="preserve"> לפי המלצות  היצרן</w:t>
            </w:r>
            <w:r w:rsidR="00AA7442">
              <w:rPr>
                <w:rFonts w:hint="cs"/>
                <w:rtl/>
              </w:rPr>
              <w:t xml:space="preserve"> </w:t>
            </w:r>
            <w:r w:rsidRPr="00010222">
              <w:rPr>
                <w:rtl/>
              </w:rPr>
              <w:t>(</w:t>
            </w:r>
            <w:r w:rsidRPr="00010222">
              <w:t>Best Practice</w:t>
            </w:r>
            <w:r w:rsidRPr="00010222">
              <w:rPr>
                <w:rtl/>
              </w:rPr>
              <w:t>).</w:t>
            </w:r>
          </w:p>
        </w:tc>
        <w:tc>
          <w:tcPr>
            <w:tcW w:w="1553" w:type="dxa"/>
            <w:vAlign w:val="center"/>
          </w:tcPr>
          <w:p w14:paraId="22F791BA"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299374085"/>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1A737A7" w14:textId="77777777" w:rsidTr="00B856B7">
        <w:tc>
          <w:tcPr>
            <w:tcW w:w="1884" w:type="dxa"/>
          </w:tcPr>
          <w:p w14:paraId="67FD7EAD"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84" w:name="_Toc159399113"/>
            <w:bookmarkStart w:id="685" w:name="_Toc162191586"/>
            <w:bookmarkStart w:id="686" w:name="_Toc163079751"/>
            <w:bookmarkStart w:id="687" w:name="_Toc167108863"/>
            <w:bookmarkStart w:id="688" w:name="_Toc167883559"/>
            <w:bookmarkStart w:id="689" w:name="_Toc169698533"/>
            <w:bookmarkEnd w:id="684"/>
            <w:bookmarkEnd w:id="685"/>
            <w:bookmarkEnd w:id="686"/>
            <w:bookmarkEnd w:id="687"/>
            <w:bookmarkEnd w:id="688"/>
            <w:bookmarkEnd w:id="689"/>
          </w:p>
        </w:tc>
        <w:tc>
          <w:tcPr>
            <w:tcW w:w="6654" w:type="dxa"/>
            <w:vAlign w:val="center"/>
          </w:tcPr>
          <w:p w14:paraId="02F1A0D9" w14:textId="77777777" w:rsidR="00640193" w:rsidRPr="00010222" w:rsidRDefault="00640193" w:rsidP="00010222">
            <w:pPr>
              <w:spacing w:after="120" w:line="259" w:lineRule="auto"/>
              <w:rPr>
                <w:rtl/>
              </w:rPr>
            </w:pPr>
            <w:r w:rsidRPr="00010222">
              <w:rPr>
                <w:rtl/>
              </w:rPr>
              <w:t>עדכוני טלאי תוכנה ואבטחה תדירים לתוכנות, מערכות הפעלה והאפליקציות בסביבת המציע.</w:t>
            </w:r>
          </w:p>
        </w:tc>
        <w:tc>
          <w:tcPr>
            <w:tcW w:w="1553" w:type="dxa"/>
            <w:vAlign w:val="center"/>
          </w:tcPr>
          <w:p w14:paraId="0AB44AD3"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00050174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EB6EB7F" w14:textId="77777777" w:rsidTr="00B856B7">
        <w:tc>
          <w:tcPr>
            <w:tcW w:w="1884" w:type="dxa"/>
          </w:tcPr>
          <w:p w14:paraId="470ED893"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90" w:name="_Toc159399114"/>
            <w:bookmarkStart w:id="691" w:name="_Toc162191587"/>
            <w:bookmarkStart w:id="692" w:name="_Toc163079752"/>
            <w:bookmarkStart w:id="693" w:name="_Toc167108864"/>
            <w:bookmarkStart w:id="694" w:name="_Toc167883560"/>
            <w:bookmarkStart w:id="695" w:name="_Toc169698534"/>
            <w:bookmarkEnd w:id="690"/>
            <w:bookmarkEnd w:id="691"/>
            <w:bookmarkEnd w:id="692"/>
            <w:bookmarkEnd w:id="693"/>
            <w:bookmarkEnd w:id="694"/>
            <w:bookmarkEnd w:id="695"/>
          </w:p>
        </w:tc>
        <w:tc>
          <w:tcPr>
            <w:tcW w:w="6654" w:type="dxa"/>
            <w:vAlign w:val="center"/>
          </w:tcPr>
          <w:p w14:paraId="1F9764EF" w14:textId="77777777" w:rsidR="00640193" w:rsidRPr="00010222" w:rsidRDefault="00640193" w:rsidP="00010222">
            <w:pPr>
              <w:spacing w:after="120" w:line="259" w:lineRule="auto"/>
              <w:rPr>
                <w:rtl/>
              </w:rPr>
            </w:pPr>
            <w:r w:rsidRPr="00010222">
              <w:rPr>
                <w:rtl/>
              </w:rPr>
              <w:t xml:space="preserve">הזדהות חזקה למחשבים ולשרתים של המציע תתבצע באמצעות סיסמאות מורכבות (לפחות 10 תווים) ו/או מנגנון הזדהות חזק אחר כגון אימות רב-גורמי </w:t>
            </w:r>
            <w:r w:rsidRPr="00010222">
              <w:t>MFA)</w:t>
            </w:r>
            <w:r w:rsidRPr="00010222">
              <w:rPr>
                <w:rtl/>
              </w:rPr>
              <w:t xml:space="preserve">), הזדהות ביומטרית וכדומה. </w:t>
            </w:r>
          </w:p>
        </w:tc>
        <w:tc>
          <w:tcPr>
            <w:tcW w:w="1553" w:type="dxa"/>
            <w:vAlign w:val="center"/>
          </w:tcPr>
          <w:p w14:paraId="0E07DD06"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65033285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FF8378B" w14:textId="77777777" w:rsidTr="00B856B7">
        <w:tc>
          <w:tcPr>
            <w:tcW w:w="1884" w:type="dxa"/>
          </w:tcPr>
          <w:p w14:paraId="2A754972"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96" w:name="_Toc159399115"/>
            <w:bookmarkStart w:id="697" w:name="_Toc162191588"/>
            <w:bookmarkStart w:id="698" w:name="_Toc163079753"/>
            <w:bookmarkStart w:id="699" w:name="_Toc167108865"/>
            <w:bookmarkStart w:id="700" w:name="_Toc167883561"/>
            <w:bookmarkStart w:id="701" w:name="_Toc169698535"/>
            <w:bookmarkEnd w:id="696"/>
            <w:bookmarkEnd w:id="697"/>
            <w:bookmarkEnd w:id="698"/>
            <w:bookmarkEnd w:id="699"/>
            <w:bookmarkEnd w:id="700"/>
            <w:bookmarkEnd w:id="701"/>
          </w:p>
        </w:tc>
        <w:tc>
          <w:tcPr>
            <w:tcW w:w="6654" w:type="dxa"/>
            <w:vAlign w:val="center"/>
          </w:tcPr>
          <w:p w14:paraId="708F59E0" w14:textId="77777777" w:rsidR="00640193" w:rsidRPr="00010222" w:rsidRDefault="00640193" w:rsidP="00010222">
            <w:pPr>
              <w:spacing w:after="120" w:line="259" w:lineRule="auto"/>
              <w:rPr>
                <w:rtl/>
              </w:rPr>
            </w:pPr>
            <w:r w:rsidRPr="00010222">
              <w:rPr>
                <w:rtl/>
              </w:rPr>
              <w:t xml:space="preserve">על המציע </w:t>
            </w:r>
            <w:proofErr w:type="spellStart"/>
            <w:r w:rsidRPr="00010222">
              <w:rPr>
                <w:rtl/>
              </w:rPr>
              <w:t>לנטר</w:t>
            </w:r>
            <w:proofErr w:type="spellEnd"/>
            <w:r w:rsidRPr="00010222">
              <w:rPr>
                <w:rtl/>
              </w:rPr>
              <w:t xml:space="preserve"> את מערכותיו בהיבטי סייבר על ידי מערך ניטור </w:t>
            </w:r>
            <w:r w:rsidRPr="00010222">
              <w:t>SOC</w:t>
            </w:r>
            <w:r w:rsidRPr="00010222">
              <w:rPr>
                <w:rtl/>
              </w:rPr>
              <w:t xml:space="preserve"> (</w:t>
            </w:r>
            <w:r w:rsidRPr="00010222">
              <w:t>Security Operation Center</w:t>
            </w:r>
            <w:r w:rsidRPr="00010222">
              <w:rPr>
                <w:rtl/>
              </w:rPr>
              <w:t xml:space="preserve">) 24/7 (24 שעות ביממה, 365 ימים בשנה). </w:t>
            </w:r>
          </w:p>
        </w:tc>
        <w:tc>
          <w:tcPr>
            <w:tcW w:w="1553" w:type="dxa"/>
            <w:vAlign w:val="center"/>
          </w:tcPr>
          <w:p w14:paraId="4677E0CF" w14:textId="77777777" w:rsidR="00640193" w:rsidRPr="00010222" w:rsidRDefault="00E87F22" w:rsidP="00010222">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498014893"/>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7585E9E" w14:textId="77777777" w:rsidTr="00B856B7">
        <w:tc>
          <w:tcPr>
            <w:tcW w:w="1884" w:type="dxa"/>
          </w:tcPr>
          <w:p w14:paraId="7077C13C"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702" w:name="_Toc159399116"/>
            <w:bookmarkStart w:id="703" w:name="_Toc162191589"/>
            <w:bookmarkStart w:id="704" w:name="_Toc163079754"/>
            <w:bookmarkStart w:id="705" w:name="_Toc167108866"/>
            <w:bookmarkStart w:id="706" w:name="_Toc167883562"/>
            <w:bookmarkStart w:id="707" w:name="_Toc169698536"/>
            <w:bookmarkEnd w:id="702"/>
            <w:bookmarkEnd w:id="703"/>
            <w:bookmarkEnd w:id="704"/>
            <w:bookmarkEnd w:id="705"/>
            <w:bookmarkEnd w:id="706"/>
            <w:bookmarkEnd w:id="707"/>
          </w:p>
        </w:tc>
        <w:tc>
          <w:tcPr>
            <w:tcW w:w="6654" w:type="dxa"/>
            <w:vAlign w:val="center"/>
          </w:tcPr>
          <w:p w14:paraId="3D3D10CF" w14:textId="77777777" w:rsidR="00640193" w:rsidRPr="00010222" w:rsidRDefault="00640193" w:rsidP="00010222">
            <w:pPr>
              <w:spacing w:after="120" w:line="259" w:lineRule="auto"/>
              <w:rPr>
                <w:rtl/>
              </w:rPr>
            </w:pPr>
            <w:r w:rsidRPr="00010222">
              <w:rPr>
                <w:rFonts w:eastAsiaTheme="minorHAnsi"/>
                <w:rtl/>
              </w:rPr>
              <w:t>על כל מחשב נייד של המציע המחזיק מידע בנושא המכרז להיות מוגן על ידי מערכת הצפנת דיסק (</w:t>
            </w:r>
            <w:r w:rsidRPr="00010222">
              <w:rPr>
                <w:rFonts w:eastAsiaTheme="minorHAnsi"/>
              </w:rPr>
              <w:t>Full Disk Encryption</w:t>
            </w:r>
            <w:r w:rsidRPr="00010222">
              <w:rPr>
                <w:rFonts w:eastAsiaTheme="minorHAnsi"/>
                <w:rtl/>
              </w:rPr>
              <w:t>).</w:t>
            </w:r>
          </w:p>
        </w:tc>
        <w:tc>
          <w:tcPr>
            <w:tcW w:w="1553" w:type="dxa"/>
            <w:vAlign w:val="center"/>
          </w:tcPr>
          <w:p w14:paraId="6ABAB255" w14:textId="77777777" w:rsidR="00640193" w:rsidRPr="00010222" w:rsidRDefault="00E87F22" w:rsidP="00010222">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91436810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91AD926" w14:textId="77777777" w:rsidTr="00B856B7">
        <w:tc>
          <w:tcPr>
            <w:tcW w:w="1884" w:type="dxa"/>
          </w:tcPr>
          <w:p w14:paraId="343290EA"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708" w:name="_Toc159399117"/>
            <w:bookmarkStart w:id="709" w:name="_Toc162191590"/>
            <w:bookmarkStart w:id="710" w:name="_Toc163079755"/>
            <w:bookmarkStart w:id="711" w:name="_Toc167108867"/>
            <w:bookmarkStart w:id="712" w:name="_Toc167883563"/>
            <w:bookmarkStart w:id="713" w:name="_Toc169698537"/>
            <w:bookmarkEnd w:id="708"/>
            <w:bookmarkEnd w:id="709"/>
            <w:bookmarkEnd w:id="710"/>
            <w:bookmarkEnd w:id="711"/>
            <w:bookmarkEnd w:id="712"/>
            <w:bookmarkEnd w:id="713"/>
          </w:p>
        </w:tc>
        <w:tc>
          <w:tcPr>
            <w:tcW w:w="6654" w:type="dxa"/>
            <w:vAlign w:val="center"/>
          </w:tcPr>
          <w:p w14:paraId="12EE3FB8" w14:textId="77777777" w:rsidR="00640193" w:rsidRPr="00010222" w:rsidRDefault="00640193" w:rsidP="00010222">
            <w:pPr>
              <w:spacing w:after="120" w:line="259" w:lineRule="auto"/>
              <w:rPr>
                <w:rtl/>
              </w:rPr>
            </w:pPr>
            <w:r w:rsidRPr="00010222">
              <w:rPr>
                <w:rtl/>
              </w:rPr>
              <w:t>אין להשאיר התקנים ניידים כגון מחשב נייד, כונן חיצוני וכו' האוגרים מידע רגיש ו/או חסוי, ללא השגחה. כמו כן, לאחר שעות העבודה יש לוודא אחסונם במקום נעול.</w:t>
            </w:r>
          </w:p>
        </w:tc>
        <w:tc>
          <w:tcPr>
            <w:tcW w:w="1553" w:type="dxa"/>
            <w:vAlign w:val="center"/>
          </w:tcPr>
          <w:p w14:paraId="590F4019"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78460782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3E8E17A" w14:textId="77777777" w:rsidTr="00B856B7">
        <w:tc>
          <w:tcPr>
            <w:tcW w:w="1884" w:type="dxa"/>
          </w:tcPr>
          <w:p w14:paraId="56094704" w14:textId="77777777" w:rsidR="00640193" w:rsidRPr="006B7A92" w:rsidRDefault="00640193" w:rsidP="006B7A92">
            <w:pPr>
              <w:pStyle w:val="3"/>
              <w:numPr>
                <w:ilvl w:val="3"/>
                <w:numId w:val="2"/>
              </w:numPr>
              <w:spacing w:before="0" w:line="259" w:lineRule="auto"/>
              <w:ind w:left="454" w:hanging="454"/>
              <w:jc w:val="left"/>
              <w:outlineLvl w:val="2"/>
              <w:rPr>
                <w:b/>
                <w:bCs w:val="0"/>
                <w:sz w:val="24"/>
                <w:szCs w:val="24"/>
                <w:rtl/>
              </w:rPr>
            </w:pPr>
            <w:bookmarkStart w:id="714" w:name="_Toc159399118"/>
            <w:bookmarkStart w:id="715" w:name="_Toc162191591"/>
            <w:bookmarkStart w:id="716" w:name="_Toc163079756"/>
            <w:bookmarkStart w:id="717" w:name="_Toc167108868"/>
            <w:bookmarkStart w:id="718" w:name="_Toc167883564"/>
            <w:bookmarkStart w:id="719" w:name="_Toc169698538"/>
            <w:bookmarkEnd w:id="714"/>
            <w:bookmarkEnd w:id="715"/>
            <w:bookmarkEnd w:id="716"/>
            <w:bookmarkEnd w:id="717"/>
            <w:bookmarkEnd w:id="718"/>
            <w:bookmarkEnd w:id="719"/>
          </w:p>
        </w:tc>
        <w:tc>
          <w:tcPr>
            <w:tcW w:w="6654" w:type="dxa"/>
            <w:vAlign w:val="center"/>
          </w:tcPr>
          <w:p w14:paraId="3CF657D8" w14:textId="77777777" w:rsidR="00640193" w:rsidRPr="00010222" w:rsidRDefault="00640193" w:rsidP="00010222">
            <w:pPr>
              <w:spacing w:after="120" w:line="259" w:lineRule="auto"/>
              <w:rPr>
                <w:rtl/>
              </w:rPr>
            </w:pPr>
            <w:r w:rsidRPr="00010222">
              <w:rPr>
                <w:rtl/>
              </w:rPr>
              <w:t>המציע נדרש לבצע בדיקות חוסן תקופתיות באופן עצמאי או על ידי מומחה חיצוני לתשתיות וליישומים הטכנולוגיים הקיימים בסביבת המציע.</w:t>
            </w:r>
          </w:p>
        </w:tc>
        <w:tc>
          <w:tcPr>
            <w:tcW w:w="1553" w:type="dxa"/>
            <w:vAlign w:val="center"/>
          </w:tcPr>
          <w:p w14:paraId="5194C8D1" w14:textId="77777777" w:rsidR="00640193" w:rsidRPr="00010222" w:rsidRDefault="00E87F22" w:rsidP="00010222">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24009852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617023D" w14:textId="77777777" w:rsidTr="00B856B7">
        <w:tc>
          <w:tcPr>
            <w:tcW w:w="1884" w:type="dxa"/>
          </w:tcPr>
          <w:p w14:paraId="281EE036" w14:textId="77777777" w:rsidR="00640193" w:rsidRPr="006B7A92" w:rsidRDefault="00640193" w:rsidP="006B7A92">
            <w:pPr>
              <w:pStyle w:val="3"/>
              <w:numPr>
                <w:ilvl w:val="3"/>
                <w:numId w:val="2"/>
              </w:numPr>
              <w:spacing w:before="0" w:line="259" w:lineRule="auto"/>
              <w:ind w:left="454" w:hanging="454"/>
              <w:jc w:val="left"/>
              <w:outlineLvl w:val="2"/>
              <w:rPr>
                <w:b/>
                <w:bCs w:val="0"/>
                <w:sz w:val="24"/>
                <w:szCs w:val="24"/>
                <w:rtl/>
              </w:rPr>
            </w:pPr>
            <w:bookmarkStart w:id="720" w:name="_Toc159399119"/>
            <w:bookmarkStart w:id="721" w:name="_Toc162191592"/>
            <w:bookmarkStart w:id="722" w:name="_Toc163079757"/>
            <w:bookmarkStart w:id="723" w:name="_Toc167108869"/>
            <w:bookmarkStart w:id="724" w:name="_Toc167883565"/>
            <w:bookmarkStart w:id="725" w:name="_Toc169698539"/>
            <w:bookmarkEnd w:id="720"/>
            <w:bookmarkEnd w:id="721"/>
            <w:bookmarkEnd w:id="722"/>
            <w:bookmarkEnd w:id="723"/>
            <w:bookmarkEnd w:id="724"/>
            <w:bookmarkEnd w:id="725"/>
          </w:p>
        </w:tc>
        <w:tc>
          <w:tcPr>
            <w:tcW w:w="6654" w:type="dxa"/>
            <w:vAlign w:val="center"/>
          </w:tcPr>
          <w:p w14:paraId="438C37C2" w14:textId="240A17D7" w:rsidR="00640193" w:rsidRPr="00010222" w:rsidRDefault="00640193" w:rsidP="00010222">
            <w:pPr>
              <w:spacing w:after="120" w:line="259" w:lineRule="auto"/>
              <w:rPr>
                <w:rtl/>
              </w:rPr>
            </w:pPr>
            <w:r w:rsidRPr="00010222">
              <w:rPr>
                <w:rtl/>
              </w:rPr>
              <w:t>המציע נדרש לבצע סקרי אבטחת מידע תקופתיים באופן עצמאי או על ידי מומחה חיצוני לתשתיות וליישומים הטכנולוגיים הקיימים בסביבת המציע.</w:t>
            </w:r>
          </w:p>
        </w:tc>
        <w:tc>
          <w:tcPr>
            <w:tcW w:w="1553" w:type="dxa"/>
            <w:vAlign w:val="center"/>
          </w:tcPr>
          <w:p w14:paraId="7543D388" w14:textId="77777777" w:rsidR="00640193" w:rsidRPr="00010222" w:rsidRDefault="00E87F22" w:rsidP="00010222">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52517799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A4E1265" w14:textId="77777777" w:rsidTr="00B856B7">
        <w:trPr>
          <w:trHeight w:val="620"/>
        </w:trPr>
        <w:tc>
          <w:tcPr>
            <w:tcW w:w="10091" w:type="dxa"/>
            <w:gridSpan w:val="3"/>
            <w:shd w:val="clear" w:color="auto" w:fill="D9E2F3" w:themeFill="accent1" w:themeFillTint="33"/>
            <w:vAlign w:val="center"/>
          </w:tcPr>
          <w:p w14:paraId="7BBDC57C" w14:textId="680B7860"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726" w:name="_Toc159399120"/>
            <w:bookmarkStart w:id="727" w:name="_Toc162191593"/>
            <w:bookmarkStart w:id="728" w:name="_Toc163079758"/>
            <w:bookmarkStart w:id="729" w:name="_Toc167108870"/>
            <w:bookmarkStart w:id="730" w:name="_Toc167883566"/>
            <w:bookmarkStart w:id="731" w:name="_Toc169698540"/>
            <w:r w:rsidRPr="00300F62">
              <w:rPr>
                <w:sz w:val="24"/>
                <w:szCs w:val="24"/>
                <w:rtl/>
              </w:rPr>
              <w:lastRenderedPageBreak/>
              <w:t>אבטחת המערכות אשר באמצעותן המציע מבצע את עבודתו</w:t>
            </w:r>
            <w:bookmarkEnd w:id="726"/>
            <w:bookmarkEnd w:id="727"/>
            <w:bookmarkEnd w:id="728"/>
            <w:bookmarkEnd w:id="729"/>
            <w:bookmarkEnd w:id="730"/>
            <w:bookmarkEnd w:id="731"/>
          </w:p>
        </w:tc>
      </w:tr>
      <w:tr w:rsidR="00640193" w:rsidRPr="004D135E" w14:paraId="3D9EF8A5" w14:textId="77777777" w:rsidTr="00B856B7">
        <w:tc>
          <w:tcPr>
            <w:tcW w:w="1884" w:type="dxa"/>
          </w:tcPr>
          <w:p w14:paraId="60247957" w14:textId="77777777" w:rsidR="00640193" w:rsidRPr="00010222" w:rsidRDefault="00640193" w:rsidP="000C1702">
            <w:pPr>
              <w:pStyle w:val="3"/>
              <w:numPr>
                <w:ilvl w:val="3"/>
                <w:numId w:val="2"/>
              </w:numPr>
              <w:spacing w:before="0" w:line="259" w:lineRule="auto"/>
              <w:ind w:left="454" w:hanging="454"/>
              <w:jc w:val="left"/>
              <w:outlineLvl w:val="2"/>
              <w:rPr>
                <w:rtl/>
              </w:rPr>
            </w:pPr>
            <w:bookmarkStart w:id="732" w:name="_Toc159399121"/>
            <w:bookmarkStart w:id="733" w:name="_Toc162191594"/>
            <w:bookmarkStart w:id="734" w:name="_Toc163079759"/>
            <w:bookmarkStart w:id="735" w:name="_Toc167108871"/>
            <w:bookmarkStart w:id="736" w:name="_Toc167883567"/>
            <w:bookmarkStart w:id="737" w:name="_Toc169698541"/>
            <w:bookmarkEnd w:id="732"/>
            <w:bookmarkEnd w:id="733"/>
            <w:bookmarkEnd w:id="734"/>
            <w:bookmarkEnd w:id="735"/>
            <w:bookmarkEnd w:id="736"/>
            <w:bookmarkEnd w:id="737"/>
          </w:p>
        </w:tc>
        <w:tc>
          <w:tcPr>
            <w:tcW w:w="6654" w:type="dxa"/>
            <w:vAlign w:val="center"/>
          </w:tcPr>
          <w:p w14:paraId="724FF7D6" w14:textId="77777777" w:rsidR="00640193" w:rsidRPr="00010222" w:rsidRDefault="00640193" w:rsidP="00010222">
            <w:pPr>
              <w:spacing w:after="120" w:line="259" w:lineRule="auto"/>
              <w:rPr>
                <w:rtl/>
              </w:rPr>
            </w:pPr>
            <w:r w:rsidRPr="00010222">
              <w:rPr>
                <w:rtl/>
              </w:rPr>
              <w:t>המציע מתחייב לעמוד בדרישות הבאות:</w:t>
            </w:r>
          </w:p>
        </w:tc>
        <w:tc>
          <w:tcPr>
            <w:tcW w:w="1553" w:type="dxa"/>
            <w:vAlign w:val="center"/>
          </w:tcPr>
          <w:p w14:paraId="00E3C8E7" w14:textId="77777777" w:rsidR="00640193" w:rsidRPr="00010222" w:rsidRDefault="00640193" w:rsidP="00010222">
            <w:pPr>
              <w:pStyle w:val="Normal2"/>
              <w:spacing w:before="0" w:after="120" w:line="259" w:lineRule="auto"/>
              <w:ind w:left="0"/>
              <w:jc w:val="center"/>
              <w:rPr>
                <w:rFonts w:ascii="Segoe UI Semibold" w:hAnsi="Segoe UI Semibold" w:cs="Segoe UI Semibold"/>
                <w:rtl/>
              </w:rPr>
            </w:pPr>
          </w:p>
        </w:tc>
      </w:tr>
      <w:tr w:rsidR="00640193" w:rsidRPr="004D135E" w14:paraId="62626CBC" w14:textId="77777777" w:rsidTr="00B856B7">
        <w:tc>
          <w:tcPr>
            <w:tcW w:w="1884" w:type="dxa"/>
          </w:tcPr>
          <w:p w14:paraId="16B5AAA9" w14:textId="77777777" w:rsidR="00640193" w:rsidRPr="00BF3979" w:rsidRDefault="00640193" w:rsidP="00BF3979">
            <w:pPr>
              <w:pStyle w:val="3"/>
              <w:numPr>
                <w:ilvl w:val="4"/>
                <w:numId w:val="2"/>
              </w:numPr>
              <w:spacing w:before="0" w:after="120" w:line="259" w:lineRule="auto"/>
              <w:ind w:left="851" w:hanging="851"/>
              <w:jc w:val="left"/>
              <w:outlineLvl w:val="2"/>
              <w:rPr>
                <w:b/>
                <w:bCs w:val="0"/>
                <w:sz w:val="24"/>
                <w:szCs w:val="24"/>
                <w:rtl/>
              </w:rPr>
            </w:pPr>
            <w:bookmarkStart w:id="738" w:name="_Toc159399122"/>
            <w:bookmarkStart w:id="739" w:name="_Toc162191595"/>
            <w:bookmarkStart w:id="740" w:name="_Toc163079760"/>
            <w:bookmarkStart w:id="741" w:name="_Toc167108872"/>
            <w:bookmarkStart w:id="742" w:name="_Toc167883568"/>
            <w:bookmarkStart w:id="743" w:name="_Toc169698542"/>
            <w:bookmarkEnd w:id="738"/>
            <w:bookmarkEnd w:id="739"/>
            <w:bookmarkEnd w:id="740"/>
            <w:bookmarkEnd w:id="741"/>
            <w:bookmarkEnd w:id="742"/>
            <w:bookmarkEnd w:id="743"/>
          </w:p>
        </w:tc>
        <w:tc>
          <w:tcPr>
            <w:tcW w:w="6654" w:type="dxa"/>
            <w:vAlign w:val="center"/>
          </w:tcPr>
          <w:p w14:paraId="5260D6BB" w14:textId="77777777" w:rsidR="00640193" w:rsidRPr="00010222" w:rsidRDefault="00640193" w:rsidP="00010222">
            <w:pPr>
              <w:spacing w:after="120" w:line="259" w:lineRule="auto"/>
              <w:rPr>
                <w:rtl/>
              </w:rPr>
            </w:pPr>
            <w:r w:rsidRPr="00010222">
              <w:rPr>
                <w:rtl/>
              </w:rPr>
              <w:t xml:space="preserve">יישום מנגנון הזדהות משתמשים הכולל </w:t>
            </w:r>
            <w:r w:rsidRPr="00010222">
              <w:t>MFA</w:t>
            </w:r>
            <w:r w:rsidRPr="00010222">
              <w:rPr>
                <w:rtl/>
              </w:rPr>
              <w:t xml:space="preserve"> (</w:t>
            </w:r>
            <w:r w:rsidRPr="00010222">
              <w:t>Multi Factor Authentication</w:t>
            </w:r>
            <w:r w:rsidRPr="00010222">
              <w:rPr>
                <w:rtl/>
              </w:rPr>
              <w:t>).</w:t>
            </w:r>
          </w:p>
        </w:tc>
        <w:tc>
          <w:tcPr>
            <w:tcW w:w="1553" w:type="dxa"/>
            <w:vAlign w:val="center"/>
          </w:tcPr>
          <w:p w14:paraId="681AACC2"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85301508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C55B299" w14:textId="77777777" w:rsidTr="00B856B7">
        <w:tc>
          <w:tcPr>
            <w:tcW w:w="1884" w:type="dxa"/>
          </w:tcPr>
          <w:p w14:paraId="74F25577" w14:textId="77777777" w:rsidR="00640193" w:rsidRPr="00BF3979" w:rsidRDefault="00640193" w:rsidP="00BF3979">
            <w:pPr>
              <w:pStyle w:val="3"/>
              <w:numPr>
                <w:ilvl w:val="4"/>
                <w:numId w:val="2"/>
              </w:numPr>
              <w:spacing w:before="0" w:after="120" w:line="259" w:lineRule="auto"/>
              <w:ind w:left="851" w:hanging="851"/>
              <w:jc w:val="left"/>
              <w:outlineLvl w:val="2"/>
              <w:rPr>
                <w:b/>
                <w:bCs w:val="0"/>
                <w:sz w:val="24"/>
                <w:szCs w:val="24"/>
                <w:rtl/>
              </w:rPr>
            </w:pPr>
            <w:bookmarkStart w:id="744" w:name="_Toc159399123"/>
            <w:bookmarkStart w:id="745" w:name="_Toc162191596"/>
            <w:bookmarkStart w:id="746" w:name="_Toc163079761"/>
            <w:bookmarkStart w:id="747" w:name="_Toc167108873"/>
            <w:bookmarkStart w:id="748" w:name="_Toc167883569"/>
            <w:bookmarkStart w:id="749" w:name="_Toc169698543"/>
            <w:bookmarkEnd w:id="744"/>
            <w:bookmarkEnd w:id="745"/>
            <w:bookmarkEnd w:id="746"/>
            <w:bookmarkEnd w:id="747"/>
            <w:bookmarkEnd w:id="748"/>
            <w:bookmarkEnd w:id="749"/>
          </w:p>
        </w:tc>
        <w:tc>
          <w:tcPr>
            <w:tcW w:w="6654" w:type="dxa"/>
            <w:vAlign w:val="center"/>
          </w:tcPr>
          <w:p w14:paraId="0FC5A906" w14:textId="77777777" w:rsidR="00640193" w:rsidRPr="00010222" w:rsidRDefault="00640193" w:rsidP="00010222">
            <w:pPr>
              <w:spacing w:after="120" w:line="259" w:lineRule="auto"/>
              <w:rPr>
                <w:rtl/>
              </w:rPr>
            </w:pPr>
            <w:r w:rsidRPr="00010222">
              <w:rPr>
                <w:rtl/>
              </w:rPr>
              <w:t xml:space="preserve">מידור הרשאות לפי עקרון </w:t>
            </w:r>
            <w:r w:rsidRPr="00010222">
              <w:t>'</w:t>
            </w:r>
            <w:r w:rsidRPr="00010222">
              <w:rPr>
                <w:rtl/>
              </w:rPr>
              <w:t>הצורך לדעת</w:t>
            </w:r>
            <w:r w:rsidRPr="00010222">
              <w:t>'</w:t>
            </w:r>
            <w:r w:rsidRPr="00010222">
              <w:rPr>
                <w:rtl/>
              </w:rPr>
              <w:t xml:space="preserve"> (</w:t>
            </w:r>
            <w:r w:rsidRPr="00010222">
              <w:t>Need to Know</w:t>
            </w:r>
            <w:r w:rsidRPr="00010222">
              <w:rPr>
                <w:rtl/>
              </w:rPr>
              <w:t>) המאפשר למשתמש המורשה בלבד גישה למידע במערכת בה מנוהלים מסמכי המשרד ובהתאם לצורך למילוי תפקידו.</w:t>
            </w:r>
          </w:p>
        </w:tc>
        <w:tc>
          <w:tcPr>
            <w:tcW w:w="1553" w:type="dxa"/>
            <w:vAlign w:val="center"/>
          </w:tcPr>
          <w:p w14:paraId="2CF20926"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88420913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0684AD71" w14:textId="77777777" w:rsidTr="00B856B7">
        <w:tc>
          <w:tcPr>
            <w:tcW w:w="1884" w:type="dxa"/>
          </w:tcPr>
          <w:p w14:paraId="5EB16F79" w14:textId="77777777" w:rsidR="00640193" w:rsidRPr="00BF3979" w:rsidRDefault="00640193" w:rsidP="00BF3979">
            <w:pPr>
              <w:pStyle w:val="3"/>
              <w:numPr>
                <w:ilvl w:val="4"/>
                <w:numId w:val="2"/>
              </w:numPr>
              <w:spacing w:before="0" w:after="120" w:line="259" w:lineRule="auto"/>
              <w:ind w:left="851" w:hanging="851"/>
              <w:jc w:val="left"/>
              <w:outlineLvl w:val="2"/>
              <w:rPr>
                <w:b/>
                <w:bCs w:val="0"/>
                <w:sz w:val="24"/>
                <w:szCs w:val="24"/>
                <w:rtl/>
              </w:rPr>
            </w:pPr>
            <w:bookmarkStart w:id="750" w:name="_Toc159399124"/>
            <w:bookmarkStart w:id="751" w:name="_Toc162191597"/>
            <w:bookmarkStart w:id="752" w:name="_Toc163079762"/>
            <w:bookmarkStart w:id="753" w:name="_Toc167108874"/>
            <w:bookmarkStart w:id="754" w:name="_Toc167883570"/>
            <w:bookmarkStart w:id="755" w:name="_Toc169698544"/>
            <w:bookmarkEnd w:id="750"/>
            <w:bookmarkEnd w:id="751"/>
            <w:bookmarkEnd w:id="752"/>
            <w:bookmarkEnd w:id="753"/>
            <w:bookmarkEnd w:id="754"/>
            <w:bookmarkEnd w:id="755"/>
          </w:p>
        </w:tc>
        <w:tc>
          <w:tcPr>
            <w:tcW w:w="6654" w:type="dxa"/>
            <w:vAlign w:val="center"/>
          </w:tcPr>
          <w:p w14:paraId="580E5144" w14:textId="44D78485" w:rsidR="00E215A1" w:rsidRPr="00010222" w:rsidRDefault="00640193" w:rsidP="00010222">
            <w:pPr>
              <w:spacing w:after="120" w:line="259" w:lineRule="auto"/>
              <w:rPr>
                <w:rtl/>
              </w:rPr>
            </w:pPr>
            <w:r w:rsidRPr="00010222">
              <w:rPr>
                <w:rtl/>
              </w:rPr>
              <w:t>גישה למערכות המידע ו/או מאגרי המידע תהיה ממודרת ברמת זיהוי משתמש ולא תורשה גישה מעבר לנדרש (</w:t>
            </w:r>
            <w:r w:rsidRPr="00010222">
              <w:t>Least Privilege</w:t>
            </w:r>
            <w:r w:rsidRPr="00010222">
              <w:rPr>
                <w:rtl/>
              </w:rPr>
              <w:t>) לצורך מילוי התפקיד.</w:t>
            </w:r>
          </w:p>
        </w:tc>
        <w:tc>
          <w:tcPr>
            <w:tcW w:w="1553" w:type="dxa"/>
            <w:vAlign w:val="center"/>
          </w:tcPr>
          <w:p w14:paraId="38509584"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810201965"/>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2E73F57" w14:textId="77777777" w:rsidTr="00B856B7">
        <w:tc>
          <w:tcPr>
            <w:tcW w:w="1884" w:type="dxa"/>
          </w:tcPr>
          <w:p w14:paraId="2AFE7C47" w14:textId="77777777" w:rsidR="00640193" w:rsidRPr="00BF3979" w:rsidRDefault="00640193" w:rsidP="00BF3979">
            <w:pPr>
              <w:pStyle w:val="3"/>
              <w:numPr>
                <w:ilvl w:val="4"/>
                <w:numId w:val="2"/>
              </w:numPr>
              <w:spacing w:before="0" w:after="120" w:line="259" w:lineRule="auto"/>
              <w:ind w:left="851" w:hanging="851"/>
              <w:jc w:val="left"/>
              <w:outlineLvl w:val="2"/>
              <w:rPr>
                <w:b/>
                <w:bCs w:val="0"/>
                <w:sz w:val="24"/>
                <w:szCs w:val="24"/>
                <w:rtl/>
              </w:rPr>
            </w:pPr>
            <w:bookmarkStart w:id="756" w:name="_Toc159399125"/>
            <w:bookmarkStart w:id="757" w:name="_Toc162191598"/>
            <w:bookmarkStart w:id="758" w:name="_Toc163079763"/>
            <w:bookmarkStart w:id="759" w:name="_Toc167108875"/>
            <w:bookmarkStart w:id="760" w:name="_Toc167883571"/>
            <w:bookmarkStart w:id="761" w:name="_Toc169698545"/>
            <w:bookmarkEnd w:id="756"/>
            <w:bookmarkEnd w:id="757"/>
            <w:bookmarkEnd w:id="758"/>
            <w:bookmarkEnd w:id="759"/>
            <w:bookmarkEnd w:id="760"/>
            <w:bookmarkEnd w:id="761"/>
          </w:p>
        </w:tc>
        <w:tc>
          <w:tcPr>
            <w:tcW w:w="6654" w:type="dxa"/>
            <w:vAlign w:val="center"/>
          </w:tcPr>
          <w:p w14:paraId="7FF27A6B" w14:textId="77777777" w:rsidR="00640193" w:rsidRPr="00010222" w:rsidRDefault="00640193" w:rsidP="00010222">
            <w:pPr>
              <w:spacing w:after="120" w:line="259" w:lineRule="auto"/>
              <w:rPr>
                <w:rtl/>
              </w:rPr>
            </w:pPr>
            <w:r w:rsidRPr="00010222">
              <w:rPr>
                <w:rtl/>
              </w:rPr>
              <w:t>המציע מתחייב לבצע סקירה ותיקוף הרשאות באופן תקופתי.</w:t>
            </w:r>
          </w:p>
        </w:tc>
        <w:tc>
          <w:tcPr>
            <w:tcW w:w="1553" w:type="dxa"/>
            <w:vAlign w:val="center"/>
          </w:tcPr>
          <w:p w14:paraId="144F57C8"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64921865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0CB27BF2" w14:textId="77777777" w:rsidTr="00B856B7">
        <w:trPr>
          <w:trHeight w:val="707"/>
        </w:trPr>
        <w:tc>
          <w:tcPr>
            <w:tcW w:w="10091" w:type="dxa"/>
            <w:gridSpan w:val="3"/>
            <w:shd w:val="clear" w:color="auto" w:fill="D9E2F3" w:themeFill="accent1" w:themeFillTint="33"/>
            <w:vAlign w:val="center"/>
          </w:tcPr>
          <w:p w14:paraId="3C75C279"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762" w:name="_Toc159399126"/>
            <w:bookmarkStart w:id="763" w:name="_Toc162191599"/>
            <w:bookmarkStart w:id="764" w:name="_Toc163079764"/>
            <w:bookmarkStart w:id="765" w:name="_Toc167108876"/>
            <w:bookmarkStart w:id="766" w:name="_Toc167883572"/>
            <w:bookmarkStart w:id="767" w:name="_Toc169698546"/>
            <w:r w:rsidRPr="00300F62">
              <w:rPr>
                <w:sz w:val="24"/>
                <w:szCs w:val="24"/>
                <w:rtl/>
              </w:rPr>
              <w:t>שימוש במערכות ומחשוב ענן</w:t>
            </w:r>
            <w:bookmarkEnd w:id="762"/>
            <w:bookmarkEnd w:id="763"/>
            <w:bookmarkEnd w:id="764"/>
            <w:bookmarkEnd w:id="765"/>
            <w:bookmarkEnd w:id="766"/>
            <w:bookmarkEnd w:id="767"/>
          </w:p>
        </w:tc>
      </w:tr>
      <w:tr w:rsidR="00640193" w:rsidRPr="004D135E" w14:paraId="2A708A81" w14:textId="77777777" w:rsidTr="00B856B7">
        <w:tc>
          <w:tcPr>
            <w:tcW w:w="1884" w:type="dxa"/>
          </w:tcPr>
          <w:p w14:paraId="36499A2D"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768" w:name="_Toc159399127"/>
            <w:bookmarkStart w:id="769" w:name="_Toc162191600"/>
            <w:bookmarkStart w:id="770" w:name="_Toc163079765"/>
            <w:bookmarkStart w:id="771" w:name="_Toc167108877"/>
            <w:bookmarkStart w:id="772" w:name="_Toc167883573"/>
            <w:bookmarkStart w:id="773" w:name="_Toc169698547"/>
            <w:bookmarkEnd w:id="768"/>
            <w:bookmarkEnd w:id="769"/>
            <w:bookmarkEnd w:id="770"/>
            <w:bookmarkEnd w:id="771"/>
            <w:bookmarkEnd w:id="772"/>
            <w:bookmarkEnd w:id="773"/>
          </w:p>
        </w:tc>
        <w:tc>
          <w:tcPr>
            <w:tcW w:w="6654" w:type="dxa"/>
            <w:vAlign w:val="center"/>
          </w:tcPr>
          <w:p w14:paraId="40AC9115" w14:textId="77777777" w:rsidR="00640193" w:rsidRPr="00010222" w:rsidRDefault="00640193" w:rsidP="00010222">
            <w:pPr>
              <w:spacing w:after="120" w:line="259" w:lineRule="auto"/>
              <w:rPr>
                <w:rtl/>
              </w:rPr>
            </w:pPr>
            <w:r w:rsidRPr="00010222">
              <w:rPr>
                <w:rtl/>
              </w:rPr>
              <w:t xml:space="preserve">על ספק שירותי הענן בהם המציע עושה שימוש לצורך מתן השירותים למשרד להיות בעל תקן </w:t>
            </w:r>
            <w:r w:rsidRPr="00010222">
              <w:t>.ISO 27001</w:t>
            </w:r>
          </w:p>
        </w:tc>
        <w:tc>
          <w:tcPr>
            <w:tcW w:w="1553" w:type="dxa"/>
            <w:vAlign w:val="center"/>
          </w:tcPr>
          <w:p w14:paraId="37469936"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45051971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3589524" w14:textId="77777777" w:rsidTr="00B856B7">
        <w:tc>
          <w:tcPr>
            <w:tcW w:w="1884" w:type="dxa"/>
          </w:tcPr>
          <w:p w14:paraId="3A7E4131"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774" w:name="_Toc159399128"/>
            <w:bookmarkStart w:id="775" w:name="_Toc162191601"/>
            <w:bookmarkStart w:id="776" w:name="_Toc163079766"/>
            <w:bookmarkStart w:id="777" w:name="_Toc167108878"/>
            <w:bookmarkStart w:id="778" w:name="_Toc167883574"/>
            <w:bookmarkStart w:id="779" w:name="_Toc169698548"/>
            <w:bookmarkEnd w:id="774"/>
            <w:bookmarkEnd w:id="775"/>
            <w:bookmarkEnd w:id="776"/>
            <w:bookmarkEnd w:id="777"/>
            <w:bookmarkEnd w:id="778"/>
            <w:bookmarkEnd w:id="779"/>
          </w:p>
        </w:tc>
        <w:tc>
          <w:tcPr>
            <w:tcW w:w="6654" w:type="dxa"/>
            <w:vAlign w:val="center"/>
          </w:tcPr>
          <w:p w14:paraId="1897D5D6" w14:textId="77777777" w:rsidR="00640193" w:rsidRPr="00010222" w:rsidRDefault="00640193" w:rsidP="00010222">
            <w:pPr>
              <w:spacing w:after="120" w:line="259" w:lineRule="auto"/>
              <w:rPr>
                <w:rtl/>
              </w:rPr>
            </w:pPr>
            <w:r w:rsidRPr="00010222">
              <w:rPr>
                <w:rtl/>
              </w:rPr>
              <w:t xml:space="preserve">המידע של המשרד יישמר במלואו בגבולות מדינת ישראל או לחילופין על גבי תשתית ענן מאובטח תחת מדינות החברות באיחוד האירופי, ובשירות אחסון מאובטח העומד בתקינת אבטחת מידע וסטנדרטים בינלאומיים לרבות </w:t>
            </w:r>
            <w:r w:rsidRPr="00010222">
              <w:t>ISO27001</w:t>
            </w:r>
            <w:r w:rsidRPr="00010222">
              <w:rPr>
                <w:rtl/>
              </w:rPr>
              <w:t xml:space="preserve">, </w:t>
            </w:r>
            <w:r w:rsidRPr="00010222">
              <w:t>SOC2</w:t>
            </w:r>
            <w:r w:rsidRPr="00010222">
              <w:rPr>
                <w:rtl/>
              </w:rPr>
              <w:t xml:space="preserve">, </w:t>
            </w:r>
            <w:r w:rsidRPr="00010222">
              <w:t>GDPR</w:t>
            </w:r>
            <w:r w:rsidRPr="00010222">
              <w:rPr>
                <w:rtl/>
              </w:rPr>
              <w:t xml:space="preserve">, </w:t>
            </w:r>
            <w:r w:rsidRPr="00010222">
              <w:t>CSA</w:t>
            </w:r>
            <w:r w:rsidRPr="00010222">
              <w:rPr>
                <w:rtl/>
              </w:rPr>
              <w:t>.</w:t>
            </w:r>
          </w:p>
        </w:tc>
        <w:tc>
          <w:tcPr>
            <w:tcW w:w="1553" w:type="dxa"/>
            <w:vAlign w:val="center"/>
          </w:tcPr>
          <w:p w14:paraId="13F32ED6"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8977737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D878517" w14:textId="77777777" w:rsidTr="00B856B7">
        <w:tc>
          <w:tcPr>
            <w:tcW w:w="1884" w:type="dxa"/>
          </w:tcPr>
          <w:p w14:paraId="285E7845"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780" w:name="_Toc159399129"/>
            <w:bookmarkStart w:id="781" w:name="_Toc162191602"/>
            <w:bookmarkStart w:id="782" w:name="_Toc163079767"/>
            <w:bookmarkStart w:id="783" w:name="_Toc167108879"/>
            <w:bookmarkStart w:id="784" w:name="_Toc167883575"/>
            <w:bookmarkStart w:id="785" w:name="_Toc169698549"/>
            <w:bookmarkEnd w:id="780"/>
            <w:bookmarkEnd w:id="781"/>
            <w:bookmarkEnd w:id="782"/>
            <w:bookmarkEnd w:id="783"/>
            <w:bookmarkEnd w:id="784"/>
            <w:bookmarkEnd w:id="785"/>
          </w:p>
        </w:tc>
        <w:tc>
          <w:tcPr>
            <w:tcW w:w="6654" w:type="dxa"/>
            <w:vAlign w:val="center"/>
          </w:tcPr>
          <w:p w14:paraId="4B38C203" w14:textId="77777777" w:rsidR="00640193" w:rsidRPr="00010222" w:rsidRDefault="00640193" w:rsidP="00010222">
            <w:pPr>
              <w:spacing w:after="120" w:line="259" w:lineRule="auto"/>
              <w:rPr>
                <w:rtl/>
              </w:rPr>
            </w:pPr>
            <w:r w:rsidRPr="00010222">
              <w:rPr>
                <w:rtl/>
              </w:rPr>
              <w:t>על המציע לבצע מידור של התשתיות הלוגיות (כגון שרתים לוגים, מסדי הנתונים ושירותים נוספים) משירותים של לקוחות אחרים המשתמשים בשרותי הענן.</w:t>
            </w:r>
          </w:p>
        </w:tc>
        <w:tc>
          <w:tcPr>
            <w:tcW w:w="1553" w:type="dxa"/>
            <w:vAlign w:val="center"/>
          </w:tcPr>
          <w:p w14:paraId="5B77C9DA"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89342296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2CB0F890" w14:textId="77777777" w:rsidTr="00B856B7">
        <w:tc>
          <w:tcPr>
            <w:tcW w:w="1884" w:type="dxa"/>
          </w:tcPr>
          <w:p w14:paraId="73099579"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786" w:name="_Toc159399130"/>
            <w:bookmarkStart w:id="787" w:name="_Toc162191603"/>
            <w:bookmarkStart w:id="788" w:name="_Toc163079768"/>
            <w:bookmarkStart w:id="789" w:name="_Toc167108880"/>
            <w:bookmarkStart w:id="790" w:name="_Toc167883576"/>
            <w:bookmarkStart w:id="791" w:name="_Toc169698550"/>
            <w:bookmarkEnd w:id="786"/>
            <w:bookmarkEnd w:id="787"/>
            <w:bookmarkEnd w:id="788"/>
            <w:bookmarkEnd w:id="789"/>
            <w:bookmarkEnd w:id="790"/>
            <w:bookmarkEnd w:id="791"/>
          </w:p>
        </w:tc>
        <w:tc>
          <w:tcPr>
            <w:tcW w:w="6654" w:type="dxa"/>
            <w:vAlign w:val="center"/>
          </w:tcPr>
          <w:p w14:paraId="51B84628" w14:textId="77777777" w:rsidR="00640193" w:rsidRPr="00010222" w:rsidRDefault="00640193" w:rsidP="00010222">
            <w:pPr>
              <w:spacing w:after="120" w:line="259" w:lineRule="auto"/>
              <w:rPr>
                <w:rtl/>
              </w:rPr>
            </w:pPr>
            <w:r w:rsidRPr="00010222">
              <w:rPr>
                <w:rtl/>
              </w:rPr>
              <w:t>על המציע לנהל תכנית ניהול אבטחת מידע לסביבת שירותי הענן שלו.</w:t>
            </w:r>
          </w:p>
        </w:tc>
        <w:tc>
          <w:tcPr>
            <w:tcW w:w="1553" w:type="dxa"/>
            <w:vAlign w:val="center"/>
          </w:tcPr>
          <w:p w14:paraId="25684878"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10102529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1543055" w14:textId="77777777" w:rsidTr="00B856B7">
        <w:tc>
          <w:tcPr>
            <w:tcW w:w="1884" w:type="dxa"/>
          </w:tcPr>
          <w:p w14:paraId="1C3C8568"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792" w:name="_Toc159399131"/>
            <w:bookmarkStart w:id="793" w:name="_Toc162191604"/>
            <w:bookmarkStart w:id="794" w:name="_Toc163079769"/>
            <w:bookmarkStart w:id="795" w:name="_Toc167108881"/>
            <w:bookmarkStart w:id="796" w:name="_Toc167883577"/>
            <w:bookmarkStart w:id="797" w:name="_Toc169698551"/>
            <w:bookmarkEnd w:id="792"/>
            <w:bookmarkEnd w:id="793"/>
            <w:bookmarkEnd w:id="794"/>
            <w:bookmarkEnd w:id="795"/>
            <w:bookmarkEnd w:id="796"/>
            <w:bookmarkEnd w:id="797"/>
          </w:p>
        </w:tc>
        <w:tc>
          <w:tcPr>
            <w:tcW w:w="6654" w:type="dxa"/>
            <w:vAlign w:val="center"/>
          </w:tcPr>
          <w:p w14:paraId="58D69922" w14:textId="77777777" w:rsidR="00640193" w:rsidRPr="00010222" w:rsidRDefault="00640193" w:rsidP="00010222">
            <w:pPr>
              <w:spacing w:after="120" w:line="259" w:lineRule="auto"/>
              <w:rPr>
                <w:rtl/>
              </w:rPr>
            </w:pPr>
            <w:r w:rsidRPr="00010222">
              <w:rPr>
                <w:rtl/>
              </w:rPr>
              <w:t>המציע מתחייב כי שימוש בכלים ו/או בשירותים משלימים ו/או חיצוניים לענן יעמדו בדרישות המפורטות במסמך זה.</w:t>
            </w:r>
          </w:p>
        </w:tc>
        <w:tc>
          <w:tcPr>
            <w:tcW w:w="1553" w:type="dxa"/>
            <w:vAlign w:val="center"/>
          </w:tcPr>
          <w:p w14:paraId="3BBD8997"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74494667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2A76E044" w14:textId="77777777" w:rsidTr="00B856B7">
        <w:tc>
          <w:tcPr>
            <w:tcW w:w="1884" w:type="dxa"/>
          </w:tcPr>
          <w:p w14:paraId="45CF1BD9"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798" w:name="_Toc159399132"/>
            <w:bookmarkStart w:id="799" w:name="_Toc162191605"/>
            <w:bookmarkStart w:id="800" w:name="_Toc163079770"/>
            <w:bookmarkStart w:id="801" w:name="_Toc167108882"/>
            <w:bookmarkStart w:id="802" w:name="_Toc167883578"/>
            <w:bookmarkStart w:id="803" w:name="_Toc169698552"/>
            <w:bookmarkEnd w:id="798"/>
            <w:bookmarkEnd w:id="799"/>
            <w:bookmarkEnd w:id="800"/>
            <w:bookmarkEnd w:id="801"/>
            <w:bookmarkEnd w:id="802"/>
            <w:bookmarkEnd w:id="803"/>
          </w:p>
        </w:tc>
        <w:tc>
          <w:tcPr>
            <w:tcW w:w="6654" w:type="dxa"/>
            <w:vAlign w:val="center"/>
          </w:tcPr>
          <w:p w14:paraId="356C2E1F" w14:textId="77777777" w:rsidR="00640193" w:rsidRPr="00010222" w:rsidRDefault="00640193" w:rsidP="00010222">
            <w:pPr>
              <w:spacing w:after="120" w:line="259" w:lineRule="auto"/>
              <w:rPr>
                <w:rtl/>
              </w:rPr>
            </w:pPr>
            <w:r w:rsidRPr="00010222">
              <w:rPr>
                <w:rtl/>
              </w:rPr>
              <w:t>כל התקשורת לניהול סביבת הענן תתבצע על גבי תווך מוצפן (</w:t>
            </w:r>
            <w:r w:rsidRPr="00010222">
              <w:t>In Transit</w:t>
            </w:r>
            <w:r w:rsidRPr="00010222">
              <w:rPr>
                <w:rtl/>
              </w:rPr>
              <w:t>) בפרוטוקול מאובטח התומך בפרוטוקול</w:t>
            </w:r>
            <w:r w:rsidRPr="00010222">
              <w:t xml:space="preserve">TLS1.3 </w:t>
            </w:r>
            <w:r w:rsidRPr="00010222">
              <w:rPr>
                <w:rtl/>
              </w:rPr>
              <w:t xml:space="preserve"> או </w:t>
            </w:r>
            <w:r w:rsidRPr="00010222">
              <w:t>TLS1.2</w:t>
            </w:r>
            <w:r w:rsidRPr="00010222">
              <w:rPr>
                <w:rtl/>
              </w:rPr>
              <w:t xml:space="preserve"> בלבד.</w:t>
            </w:r>
          </w:p>
        </w:tc>
        <w:tc>
          <w:tcPr>
            <w:tcW w:w="1553" w:type="dxa"/>
            <w:vAlign w:val="center"/>
          </w:tcPr>
          <w:p w14:paraId="12323062"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36725433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557BEF7" w14:textId="77777777" w:rsidTr="00B856B7">
        <w:tc>
          <w:tcPr>
            <w:tcW w:w="1884" w:type="dxa"/>
          </w:tcPr>
          <w:p w14:paraId="2D86612D"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804" w:name="_Toc159399133"/>
            <w:bookmarkStart w:id="805" w:name="_Toc162191606"/>
            <w:bookmarkStart w:id="806" w:name="_Toc163079771"/>
            <w:bookmarkStart w:id="807" w:name="_Toc167108883"/>
            <w:bookmarkStart w:id="808" w:name="_Toc167883579"/>
            <w:bookmarkStart w:id="809" w:name="_Toc169698553"/>
            <w:bookmarkEnd w:id="804"/>
            <w:bookmarkEnd w:id="805"/>
            <w:bookmarkEnd w:id="806"/>
            <w:bookmarkEnd w:id="807"/>
            <w:bookmarkEnd w:id="808"/>
            <w:bookmarkEnd w:id="809"/>
          </w:p>
        </w:tc>
        <w:tc>
          <w:tcPr>
            <w:tcW w:w="6654" w:type="dxa"/>
            <w:vAlign w:val="center"/>
          </w:tcPr>
          <w:p w14:paraId="174AD856" w14:textId="77777777" w:rsidR="00640193" w:rsidRPr="00010222" w:rsidRDefault="00640193" w:rsidP="00010222">
            <w:pPr>
              <w:spacing w:after="120" w:line="259" w:lineRule="auto"/>
              <w:rPr>
                <w:rtl/>
              </w:rPr>
            </w:pPr>
            <w:r w:rsidRPr="00010222">
              <w:rPr>
                <w:rtl/>
              </w:rPr>
              <w:t>כל המידע של המשרד הנשמר בסביבת הענן של המציע יישמר באופן מוצפן במנוחה (</w:t>
            </w:r>
            <w:r w:rsidRPr="00010222">
              <w:t>At Rest</w:t>
            </w:r>
            <w:r w:rsidRPr="00010222">
              <w:rPr>
                <w:rtl/>
              </w:rPr>
              <w:t>)</w:t>
            </w:r>
            <w:r w:rsidRPr="00010222">
              <w:t xml:space="preserve"> </w:t>
            </w:r>
            <w:r w:rsidRPr="00010222">
              <w:rPr>
                <w:rtl/>
              </w:rPr>
              <w:t>בהצפנה בתקן 256-</w:t>
            </w:r>
            <w:r w:rsidRPr="00010222">
              <w:t xml:space="preserve"> AES</w:t>
            </w:r>
            <w:r w:rsidRPr="00010222">
              <w:rPr>
                <w:rtl/>
              </w:rPr>
              <w:t>ומעלה.</w:t>
            </w:r>
          </w:p>
        </w:tc>
        <w:tc>
          <w:tcPr>
            <w:tcW w:w="1553" w:type="dxa"/>
            <w:vAlign w:val="center"/>
          </w:tcPr>
          <w:p w14:paraId="2D5A1EAE" w14:textId="77777777" w:rsidR="00640193" w:rsidRPr="00010222" w:rsidRDefault="00E87F22" w:rsidP="00010222">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44164203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F3D3433" w14:textId="77777777" w:rsidTr="00B856B7">
        <w:tc>
          <w:tcPr>
            <w:tcW w:w="1884" w:type="dxa"/>
          </w:tcPr>
          <w:p w14:paraId="42460E0E"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810" w:name="_Toc159399134"/>
            <w:bookmarkStart w:id="811" w:name="_Toc162191607"/>
            <w:bookmarkStart w:id="812" w:name="_Toc163079772"/>
            <w:bookmarkStart w:id="813" w:name="_Toc167108884"/>
            <w:bookmarkStart w:id="814" w:name="_Toc167883580"/>
            <w:bookmarkStart w:id="815" w:name="_Toc169698554"/>
            <w:bookmarkEnd w:id="810"/>
            <w:bookmarkEnd w:id="811"/>
            <w:bookmarkEnd w:id="812"/>
            <w:bookmarkEnd w:id="813"/>
            <w:bookmarkEnd w:id="814"/>
            <w:bookmarkEnd w:id="815"/>
          </w:p>
        </w:tc>
        <w:tc>
          <w:tcPr>
            <w:tcW w:w="6654" w:type="dxa"/>
            <w:vAlign w:val="center"/>
          </w:tcPr>
          <w:p w14:paraId="14960089" w14:textId="77777777" w:rsidR="00640193" w:rsidRPr="00010222" w:rsidRDefault="00640193" w:rsidP="00010222">
            <w:pPr>
              <w:spacing w:after="120" w:line="259" w:lineRule="auto"/>
              <w:rPr>
                <w:rtl/>
              </w:rPr>
            </w:pPr>
            <w:r w:rsidRPr="00010222">
              <w:rPr>
                <w:rtl/>
              </w:rPr>
              <w:t>יובהר כי במידה ונדרש לשמור מידע רגיש</w:t>
            </w:r>
            <w:r w:rsidRPr="00010222">
              <w:t>/</w:t>
            </w:r>
            <w:r w:rsidRPr="00010222">
              <w:rPr>
                <w:rtl/>
              </w:rPr>
              <w:t>חסוי בענן על המציע לקבל על כך אישור בכתב מהמשרד.</w:t>
            </w:r>
          </w:p>
        </w:tc>
        <w:tc>
          <w:tcPr>
            <w:tcW w:w="1553" w:type="dxa"/>
            <w:vAlign w:val="center"/>
          </w:tcPr>
          <w:p w14:paraId="599F4C41"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59548049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22AB9DC" w14:textId="77777777" w:rsidTr="00B856B7">
        <w:trPr>
          <w:trHeight w:val="704"/>
        </w:trPr>
        <w:tc>
          <w:tcPr>
            <w:tcW w:w="10091" w:type="dxa"/>
            <w:gridSpan w:val="3"/>
            <w:shd w:val="clear" w:color="auto" w:fill="D9E2F3" w:themeFill="accent1" w:themeFillTint="33"/>
            <w:vAlign w:val="center"/>
          </w:tcPr>
          <w:p w14:paraId="7A087984"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816" w:name="_Toc159399135"/>
            <w:bookmarkStart w:id="817" w:name="_Toc162191608"/>
            <w:bookmarkStart w:id="818" w:name="_Toc163079773"/>
            <w:bookmarkStart w:id="819" w:name="_Toc167108885"/>
            <w:bookmarkStart w:id="820" w:name="_Toc167883581"/>
            <w:bookmarkStart w:id="821" w:name="_Toc169698555"/>
            <w:r w:rsidRPr="00300F62">
              <w:rPr>
                <w:sz w:val="24"/>
                <w:szCs w:val="24"/>
                <w:rtl/>
              </w:rPr>
              <w:t>גיבויים ומניעת אובדן מידע</w:t>
            </w:r>
            <w:bookmarkEnd w:id="816"/>
            <w:bookmarkEnd w:id="817"/>
            <w:bookmarkEnd w:id="818"/>
            <w:bookmarkEnd w:id="819"/>
            <w:bookmarkEnd w:id="820"/>
            <w:bookmarkEnd w:id="821"/>
          </w:p>
        </w:tc>
      </w:tr>
      <w:tr w:rsidR="00640193" w:rsidRPr="004D135E" w14:paraId="1FFB2053" w14:textId="77777777" w:rsidTr="00B856B7">
        <w:tc>
          <w:tcPr>
            <w:tcW w:w="1884" w:type="dxa"/>
          </w:tcPr>
          <w:p w14:paraId="2C28FEF8" w14:textId="77777777" w:rsidR="00640193" w:rsidRPr="00010222" w:rsidRDefault="00640193" w:rsidP="0034434C">
            <w:pPr>
              <w:pStyle w:val="3"/>
              <w:numPr>
                <w:ilvl w:val="3"/>
                <w:numId w:val="2"/>
              </w:numPr>
              <w:spacing w:before="0" w:line="259" w:lineRule="auto"/>
              <w:ind w:left="454" w:hanging="454"/>
              <w:jc w:val="left"/>
              <w:outlineLvl w:val="2"/>
              <w:rPr>
                <w:rtl/>
              </w:rPr>
            </w:pPr>
            <w:bookmarkStart w:id="822" w:name="_Toc159399136"/>
            <w:bookmarkStart w:id="823" w:name="_Toc162191609"/>
            <w:bookmarkStart w:id="824" w:name="_Toc163079774"/>
            <w:bookmarkStart w:id="825" w:name="_Toc167108886"/>
            <w:bookmarkStart w:id="826" w:name="_Toc167883582"/>
            <w:bookmarkStart w:id="827" w:name="_Toc169698556"/>
            <w:bookmarkEnd w:id="822"/>
            <w:bookmarkEnd w:id="823"/>
            <w:bookmarkEnd w:id="824"/>
            <w:bookmarkEnd w:id="825"/>
            <w:bookmarkEnd w:id="826"/>
            <w:bookmarkEnd w:id="827"/>
          </w:p>
        </w:tc>
        <w:tc>
          <w:tcPr>
            <w:tcW w:w="6654" w:type="dxa"/>
          </w:tcPr>
          <w:p w14:paraId="3BCA45F6" w14:textId="77777777" w:rsidR="00640193" w:rsidRPr="00010222" w:rsidRDefault="00640193" w:rsidP="00010222">
            <w:pPr>
              <w:spacing w:after="120" w:line="259" w:lineRule="auto"/>
              <w:rPr>
                <w:rtl/>
              </w:rPr>
            </w:pPr>
            <w:r w:rsidRPr="00010222">
              <w:rPr>
                <w:rtl/>
              </w:rPr>
              <w:t>המציע מתחייב לעשות כל שנדרש למניעת אובדן מידע במסגרת ההתקשרות, באמצעות ביצוע גיבויים באופן סדיר ומאובטח. כמו כן, יש לבצע בדיקות שחזור מגיבוי באופן תקופתי.</w:t>
            </w:r>
          </w:p>
        </w:tc>
        <w:tc>
          <w:tcPr>
            <w:tcW w:w="1553" w:type="dxa"/>
            <w:vAlign w:val="center"/>
          </w:tcPr>
          <w:p w14:paraId="59EACE59"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27429545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085B60E" w14:textId="77777777" w:rsidTr="00B856B7">
        <w:tc>
          <w:tcPr>
            <w:tcW w:w="1884" w:type="dxa"/>
          </w:tcPr>
          <w:p w14:paraId="0013CA87" w14:textId="77777777" w:rsidR="00640193" w:rsidRPr="00010222" w:rsidRDefault="00640193" w:rsidP="0034434C">
            <w:pPr>
              <w:pStyle w:val="3"/>
              <w:numPr>
                <w:ilvl w:val="3"/>
                <w:numId w:val="2"/>
              </w:numPr>
              <w:spacing w:before="0" w:line="259" w:lineRule="auto"/>
              <w:ind w:left="454" w:hanging="454"/>
              <w:jc w:val="left"/>
              <w:outlineLvl w:val="2"/>
              <w:rPr>
                <w:rtl/>
              </w:rPr>
            </w:pPr>
            <w:bookmarkStart w:id="828" w:name="_Toc159399137"/>
            <w:bookmarkStart w:id="829" w:name="_Toc162191610"/>
            <w:bookmarkStart w:id="830" w:name="_Toc163079775"/>
            <w:bookmarkStart w:id="831" w:name="_Toc167108887"/>
            <w:bookmarkStart w:id="832" w:name="_Toc167883583"/>
            <w:bookmarkStart w:id="833" w:name="_Toc169698557"/>
            <w:bookmarkEnd w:id="828"/>
            <w:bookmarkEnd w:id="829"/>
            <w:bookmarkEnd w:id="830"/>
            <w:bookmarkEnd w:id="831"/>
            <w:bookmarkEnd w:id="832"/>
            <w:bookmarkEnd w:id="833"/>
          </w:p>
        </w:tc>
        <w:tc>
          <w:tcPr>
            <w:tcW w:w="6654" w:type="dxa"/>
          </w:tcPr>
          <w:p w14:paraId="124D3D44" w14:textId="77777777" w:rsidR="00640193" w:rsidRPr="00010222" w:rsidRDefault="00640193" w:rsidP="00010222">
            <w:pPr>
              <w:spacing w:after="120" w:line="259" w:lineRule="auto"/>
              <w:rPr>
                <w:rtl/>
              </w:rPr>
            </w:pPr>
            <w:r w:rsidRPr="00010222">
              <w:rPr>
                <w:rtl/>
              </w:rPr>
              <w:t>הגיבויים יישמרו באופן מאובטח ובמקום נפרד מהמערכת</w:t>
            </w:r>
            <w:r w:rsidRPr="00010222">
              <w:t>/</w:t>
            </w:r>
            <w:r w:rsidRPr="00010222">
              <w:rPr>
                <w:rtl/>
              </w:rPr>
              <w:t>תשתית בהם שמור המידע של המשרד.</w:t>
            </w:r>
          </w:p>
        </w:tc>
        <w:tc>
          <w:tcPr>
            <w:tcW w:w="1553" w:type="dxa"/>
            <w:vAlign w:val="center"/>
          </w:tcPr>
          <w:p w14:paraId="3834113A"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566874243"/>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F3E4C7C" w14:textId="77777777" w:rsidTr="00B856B7">
        <w:tc>
          <w:tcPr>
            <w:tcW w:w="1884" w:type="dxa"/>
          </w:tcPr>
          <w:p w14:paraId="64A6127F" w14:textId="77777777" w:rsidR="00640193" w:rsidRPr="00010222" w:rsidRDefault="00640193" w:rsidP="0034434C">
            <w:pPr>
              <w:pStyle w:val="3"/>
              <w:numPr>
                <w:ilvl w:val="3"/>
                <w:numId w:val="2"/>
              </w:numPr>
              <w:spacing w:before="0" w:line="259" w:lineRule="auto"/>
              <w:ind w:left="454" w:hanging="454"/>
              <w:jc w:val="left"/>
              <w:outlineLvl w:val="2"/>
              <w:rPr>
                <w:rtl/>
              </w:rPr>
            </w:pPr>
            <w:bookmarkStart w:id="834" w:name="_Toc159399138"/>
            <w:bookmarkStart w:id="835" w:name="_Toc162191611"/>
            <w:bookmarkStart w:id="836" w:name="_Toc163079776"/>
            <w:bookmarkStart w:id="837" w:name="_Toc167108888"/>
            <w:bookmarkStart w:id="838" w:name="_Toc167883584"/>
            <w:bookmarkStart w:id="839" w:name="_Toc169698558"/>
            <w:bookmarkEnd w:id="834"/>
            <w:bookmarkEnd w:id="835"/>
            <w:bookmarkEnd w:id="836"/>
            <w:bookmarkEnd w:id="837"/>
            <w:bookmarkEnd w:id="838"/>
            <w:bookmarkEnd w:id="839"/>
          </w:p>
        </w:tc>
        <w:tc>
          <w:tcPr>
            <w:tcW w:w="6654" w:type="dxa"/>
          </w:tcPr>
          <w:p w14:paraId="5220830E" w14:textId="77777777" w:rsidR="00640193" w:rsidRPr="00010222" w:rsidRDefault="00640193" w:rsidP="00010222">
            <w:pPr>
              <w:spacing w:after="120" w:line="259" w:lineRule="auto"/>
              <w:rPr>
                <w:rtl/>
              </w:rPr>
            </w:pPr>
            <w:r w:rsidRPr="00010222">
              <w:rPr>
                <w:rtl/>
              </w:rPr>
              <w:t>המציע מתחייב לבצע שחזורים מדגמיים של המדיות המגבות על תשתיותיו לצורך בדיקת התאוששות</w:t>
            </w:r>
            <w:r w:rsidRPr="00010222">
              <w:t>.</w:t>
            </w:r>
            <w:r w:rsidRPr="00010222">
              <w:rPr>
                <w:rtl/>
              </w:rPr>
              <w:t xml:space="preserve"> לאחר סיום השחזור המדגמי מתחייב המציע למחוק את המידע ששוחזר</w:t>
            </w:r>
            <w:r w:rsidRPr="00010222">
              <w:t>.</w:t>
            </w:r>
          </w:p>
        </w:tc>
        <w:tc>
          <w:tcPr>
            <w:tcW w:w="1553" w:type="dxa"/>
            <w:vAlign w:val="center"/>
          </w:tcPr>
          <w:p w14:paraId="44507FA9"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50131864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6E94C31A" w14:textId="77777777" w:rsidTr="00B856B7">
        <w:tc>
          <w:tcPr>
            <w:tcW w:w="1884" w:type="dxa"/>
          </w:tcPr>
          <w:p w14:paraId="740925EF" w14:textId="77777777" w:rsidR="00640193" w:rsidRPr="00010222" w:rsidRDefault="00640193" w:rsidP="0034434C">
            <w:pPr>
              <w:pStyle w:val="3"/>
              <w:numPr>
                <w:ilvl w:val="3"/>
                <w:numId w:val="2"/>
              </w:numPr>
              <w:spacing w:before="0" w:line="259" w:lineRule="auto"/>
              <w:ind w:left="454" w:hanging="454"/>
              <w:jc w:val="left"/>
              <w:outlineLvl w:val="2"/>
              <w:rPr>
                <w:rtl/>
              </w:rPr>
            </w:pPr>
            <w:bookmarkStart w:id="840" w:name="_Toc159399139"/>
            <w:bookmarkStart w:id="841" w:name="_Toc162191612"/>
            <w:bookmarkStart w:id="842" w:name="_Toc163079777"/>
            <w:bookmarkStart w:id="843" w:name="_Toc167108889"/>
            <w:bookmarkStart w:id="844" w:name="_Toc167883585"/>
            <w:bookmarkStart w:id="845" w:name="_Toc169698559"/>
            <w:bookmarkEnd w:id="840"/>
            <w:bookmarkEnd w:id="841"/>
            <w:bookmarkEnd w:id="842"/>
            <w:bookmarkEnd w:id="843"/>
            <w:bookmarkEnd w:id="844"/>
            <w:bookmarkEnd w:id="845"/>
          </w:p>
        </w:tc>
        <w:tc>
          <w:tcPr>
            <w:tcW w:w="6654" w:type="dxa"/>
          </w:tcPr>
          <w:p w14:paraId="1E012974" w14:textId="77777777" w:rsidR="00640193" w:rsidRPr="00010222" w:rsidRDefault="00640193" w:rsidP="00010222">
            <w:pPr>
              <w:spacing w:after="120" w:line="259" w:lineRule="auto"/>
              <w:rPr>
                <w:rtl/>
              </w:rPr>
            </w:pPr>
            <w:r w:rsidRPr="00010222">
              <w:rPr>
                <w:rtl/>
              </w:rPr>
              <w:t>שחזור אמיתי יבוצע אך ורק באישור המשרד. כל הליכי השחזור יתועדו כולל זהותו של מבצע השחזור.</w:t>
            </w:r>
          </w:p>
        </w:tc>
        <w:tc>
          <w:tcPr>
            <w:tcW w:w="1553" w:type="dxa"/>
            <w:vAlign w:val="center"/>
          </w:tcPr>
          <w:p w14:paraId="2DA002B6" w14:textId="77777777" w:rsidR="00640193" w:rsidRPr="00010222" w:rsidRDefault="00E87F22"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8127285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28466AA" w14:textId="77777777" w:rsidTr="00B856B7">
        <w:trPr>
          <w:trHeight w:val="613"/>
        </w:trPr>
        <w:tc>
          <w:tcPr>
            <w:tcW w:w="10091" w:type="dxa"/>
            <w:gridSpan w:val="3"/>
            <w:shd w:val="clear" w:color="auto" w:fill="D9E2F3" w:themeFill="accent1" w:themeFillTint="33"/>
            <w:vAlign w:val="center"/>
          </w:tcPr>
          <w:p w14:paraId="5C0DA51E"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846" w:name="_Toc159399140"/>
            <w:bookmarkStart w:id="847" w:name="_Toc162191613"/>
            <w:bookmarkStart w:id="848" w:name="_Toc163079778"/>
            <w:bookmarkStart w:id="849" w:name="_Toc167108890"/>
            <w:bookmarkStart w:id="850" w:name="_Toc167883586"/>
            <w:bookmarkStart w:id="851" w:name="_Toc169698560"/>
            <w:r w:rsidRPr="00300F62">
              <w:rPr>
                <w:sz w:val="24"/>
                <w:szCs w:val="24"/>
                <w:rtl/>
              </w:rPr>
              <w:t>תיעוד ובקרה</w:t>
            </w:r>
            <w:bookmarkEnd w:id="846"/>
            <w:bookmarkEnd w:id="847"/>
            <w:bookmarkEnd w:id="848"/>
            <w:bookmarkEnd w:id="849"/>
            <w:bookmarkEnd w:id="850"/>
            <w:bookmarkEnd w:id="851"/>
          </w:p>
        </w:tc>
      </w:tr>
      <w:tr w:rsidR="00640193" w:rsidRPr="004D135E" w14:paraId="44A7294D" w14:textId="77777777" w:rsidTr="00B856B7">
        <w:tc>
          <w:tcPr>
            <w:tcW w:w="1884" w:type="dxa"/>
          </w:tcPr>
          <w:p w14:paraId="7C633769" w14:textId="77777777" w:rsidR="00640193" w:rsidRPr="00010222" w:rsidRDefault="00640193" w:rsidP="0067470E">
            <w:pPr>
              <w:pStyle w:val="3"/>
              <w:numPr>
                <w:ilvl w:val="3"/>
                <w:numId w:val="2"/>
              </w:numPr>
              <w:spacing w:before="0" w:line="259" w:lineRule="auto"/>
              <w:ind w:left="454" w:hanging="454"/>
              <w:jc w:val="left"/>
              <w:outlineLvl w:val="2"/>
              <w:rPr>
                <w:rtl/>
              </w:rPr>
            </w:pPr>
            <w:bookmarkStart w:id="852" w:name="_Toc159399141"/>
            <w:bookmarkStart w:id="853" w:name="_Toc162191614"/>
            <w:bookmarkStart w:id="854" w:name="_Toc163079779"/>
            <w:bookmarkStart w:id="855" w:name="_Toc167108891"/>
            <w:bookmarkStart w:id="856" w:name="_Toc167883587"/>
            <w:bookmarkStart w:id="857" w:name="_Toc169698561"/>
            <w:bookmarkEnd w:id="852"/>
            <w:bookmarkEnd w:id="853"/>
            <w:bookmarkEnd w:id="854"/>
            <w:bookmarkEnd w:id="855"/>
            <w:bookmarkEnd w:id="856"/>
            <w:bookmarkEnd w:id="857"/>
          </w:p>
        </w:tc>
        <w:tc>
          <w:tcPr>
            <w:tcW w:w="6654" w:type="dxa"/>
            <w:vAlign w:val="center"/>
          </w:tcPr>
          <w:p w14:paraId="0551A511" w14:textId="77777777" w:rsidR="00640193" w:rsidRPr="00010222" w:rsidRDefault="00640193" w:rsidP="00010222">
            <w:pPr>
              <w:spacing w:after="120" w:line="259" w:lineRule="auto"/>
              <w:rPr>
                <w:rtl/>
              </w:rPr>
            </w:pPr>
            <w:r w:rsidRPr="00010222">
              <w:rPr>
                <w:rtl/>
              </w:rPr>
              <w:t>המציע מתחייב לנהל מנגנון תיעוד אוטומטי שיאפשר בקרה וביקורת עבור כל גישה למידע במערכת לרבות זהות המשתמש, התאריך והשעה של ניסיון הגישה, סוג הגישה, והאם הגישה אושרה או נדחתה.</w:t>
            </w:r>
          </w:p>
        </w:tc>
        <w:tc>
          <w:tcPr>
            <w:tcW w:w="1553" w:type="dxa"/>
            <w:vAlign w:val="center"/>
          </w:tcPr>
          <w:p w14:paraId="283642A3" w14:textId="77777777" w:rsidR="00640193" w:rsidRPr="00010222" w:rsidRDefault="00E87F22"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36178237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BA25D3B" w14:textId="77777777" w:rsidTr="00B856B7">
        <w:tc>
          <w:tcPr>
            <w:tcW w:w="1884" w:type="dxa"/>
          </w:tcPr>
          <w:p w14:paraId="5BE850C1" w14:textId="77777777" w:rsidR="00640193" w:rsidRPr="00010222" w:rsidRDefault="00640193" w:rsidP="0067470E">
            <w:pPr>
              <w:pStyle w:val="3"/>
              <w:numPr>
                <w:ilvl w:val="3"/>
                <w:numId w:val="2"/>
              </w:numPr>
              <w:spacing w:before="0" w:line="259" w:lineRule="auto"/>
              <w:ind w:left="454" w:hanging="454"/>
              <w:jc w:val="left"/>
              <w:outlineLvl w:val="2"/>
              <w:rPr>
                <w:rtl/>
              </w:rPr>
            </w:pPr>
            <w:bookmarkStart w:id="858" w:name="_Toc159399142"/>
            <w:bookmarkStart w:id="859" w:name="_Toc162191615"/>
            <w:bookmarkStart w:id="860" w:name="_Toc163079780"/>
            <w:bookmarkStart w:id="861" w:name="_Toc167108892"/>
            <w:bookmarkStart w:id="862" w:name="_Toc167883588"/>
            <w:bookmarkStart w:id="863" w:name="_Toc169698562"/>
            <w:bookmarkEnd w:id="858"/>
            <w:bookmarkEnd w:id="859"/>
            <w:bookmarkEnd w:id="860"/>
            <w:bookmarkEnd w:id="861"/>
            <w:bookmarkEnd w:id="862"/>
            <w:bookmarkEnd w:id="863"/>
          </w:p>
        </w:tc>
        <w:tc>
          <w:tcPr>
            <w:tcW w:w="6654" w:type="dxa"/>
            <w:vAlign w:val="center"/>
          </w:tcPr>
          <w:p w14:paraId="7A6ED786" w14:textId="77777777" w:rsidR="00640193" w:rsidRPr="00010222" w:rsidRDefault="00640193" w:rsidP="00010222">
            <w:pPr>
              <w:spacing w:after="120" w:line="259" w:lineRule="auto"/>
              <w:rPr>
                <w:rtl/>
              </w:rPr>
            </w:pPr>
            <w:r w:rsidRPr="00010222">
              <w:rPr>
                <w:rtl/>
              </w:rPr>
              <w:t>המציע מתחייב לדווח באופן מידי לצוות אבטחת מידע במשרד בכל מקרה של חשש לדליפת מידע של המשרד מהמאגר וממערכות המציע או כל שימוש החורג מההרשאה שניתנה.</w:t>
            </w:r>
          </w:p>
        </w:tc>
        <w:tc>
          <w:tcPr>
            <w:tcW w:w="1553" w:type="dxa"/>
            <w:vAlign w:val="center"/>
          </w:tcPr>
          <w:p w14:paraId="094F209A" w14:textId="77777777" w:rsidR="00640193" w:rsidRPr="00010222" w:rsidRDefault="00E87F22"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85580016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EDE3B8A" w14:textId="77777777" w:rsidTr="00B856B7">
        <w:trPr>
          <w:trHeight w:val="680"/>
        </w:trPr>
        <w:tc>
          <w:tcPr>
            <w:tcW w:w="10091" w:type="dxa"/>
            <w:gridSpan w:val="3"/>
            <w:shd w:val="clear" w:color="auto" w:fill="D9E2F3" w:themeFill="accent1" w:themeFillTint="33"/>
            <w:vAlign w:val="center"/>
          </w:tcPr>
          <w:p w14:paraId="5EDF7D7E"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864" w:name="_Toc159399143"/>
            <w:bookmarkStart w:id="865" w:name="_Toc162191616"/>
            <w:bookmarkStart w:id="866" w:name="_Toc163079781"/>
            <w:bookmarkStart w:id="867" w:name="_Toc167108893"/>
            <w:bookmarkStart w:id="868" w:name="_Toc167883589"/>
            <w:bookmarkStart w:id="869" w:name="_Toc169698563"/>
            <w:r w:rsidRPr="00300F62">
              <w:rPr>
                <w:sz w:val="24"/>
                <w:szCs w:val="24"/>
                <w:rtl/>
              </w:rPr>
              <w:t>אבטחת ההון האנושי</w:t>
            </w:r>
            <w:bookmarkEnd w:id="864"/>
            <w:bookmarkEnd w:id="865"/>
            <w:bookmarkEnd w:id="866"/>
            <w:bookmarkEnd w:id="867"/>
            <w:bookmarkEnd w:id="868"/>
            <w:bookmarkEnd w:id="869"/>
          </w:p>
        </w:tc>
      </w:tr>
      <w:tr w:rsidR="00640193" w:rsidRPr="004D135E" w14:paraId="5ACFACA8" w14:textId="77777777" w:rsidTr="00B856B7">
        <w:tc>
          <w:tcPr>
            <w:tcW w:w="1884" w:type="dxa"/>
          </w:tcPr>
          <w:p w14:paraId="6E9F0521"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870" w:name="_Toc159399144"/>
            <w:bookmarkStart w:id="871" w:name="_Toc162191617"/>
            <w:bookmarkStart w:id="872" w:name="_Toc163079782"/>
            <w:bookmarkStart w:id="873" w:name="_Toc167108894"/>
            <w:bookmarkStart w:id="874" w:name="_Toc167883590"/>
            <w:bookmarkStart w:id="875" w:name="_Toc169698564"/>
            <w:bookmarkEnd w:id="870"/>
            <w:bookmarkEnd w:id="871"/>
            <w:bookmarkEnd w:id="872"/>
            <w:bookmarkEnd w:id="873"/>
            <w:bookmarkEnd w:id="874"/>
            <w:bookmarkEnd w:id="875"/>
          </w:p>
        </w:tc>
        <w:tc>
          <w:tcPr>
            <w:tcW w:w="6654" w:type="dxa"/>
          </w:tcPr>
          <w:p w14:paraId="6594C7AF" w14:textId="77777777" w:rsidR="00640193" w:rsidRPr="00010222" w:rsidRDefault="00640193" w:rsidP="00010222">
            <w:pPr>
              <w:spacing w:after="120" w:line="259" w:lineRule="auto"/>
              <w:rPr>
                <w:rtl/>
              </w:rPr>
            </w:pPr>
            <w:r w:rsidRPr="00010222">
              <w:rPr>
                <w:rtl/>
              </w:rPr>
              <w:t xml:space="preserve">המציע מתחייב כי כל עובדיו ו/או מי מטעמו אשר יהיו בעלי גישה למידע של 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w:t>
            </w:r>
            <w:r w:rsidRPr="00010222">
              <w:rPr>
                <w:rtl/>
              </w:rPr>
              <w:lastRenderedPageBreak/>
              <w:t>והיקפם יתאים לדרישות המשרד, לסיווג המידע שיהיה נגיש להם ולסיכונים הצפויים.</w:t>
            </w:r>
          </w:p>
        </w:tc>
        <w:tc>
          <w:tcPr>
            <w:tcW w:w="1553" w:type="dxa"/>
            <w:vAlign w:val="center"/>
          </w:tcPr>
          <w:p w14:paraId="17BD78CA" w14:textId="77777777" w:rsidR="00640193" w:rsidRPr="00010222" w:rsidRDefault="00E87F22"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74191709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0BAA3435" w14:textId="77777777" w:rsidTr="00B856B7">
        <w:tc>
          <w:tcPr>
            <w:tcW w:w="1884" w:type="dxa"/>
          </w:tcPr>
          <w:p w14:paraId="6C1F899D"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876" w:name="_Toc159399145"/>
            <w:bookmarkStart w:id="877" w:name="_Toc162191618"/>
            <w:bookmarkStart w:id="878" w:name="_Toc163079783"/>
            <w:bookmarkStart w:id="879" w:name="_Toc167108895"/>
            <w:bookmarkStart w:id="880" w:name="_Toc167883591"/>
            <w:bookmarkStart w:id="881" w:name="_Toc169698565"/>
            <w:bookmarkEnd w:id="876"/>
            <w:bookmarkEnd w:id="877"/>
            <w:bookmarkEnd w:id="878"/>
            <w:bookmarkEnd w:id="879"/>
            <w:bookmarkEnd w:id="880"/>
            <w:bookmarkEnd w:id="881"/>
          </w:p>
        </w:tc>
        <w:tc>
          <w:tcPr>
            <w:tcW w:w="6654" w:type="dxa"/>
          </w:tcPr>
          <w:p w14:paraId="10EF2B0C" w14:textId="77777777" w:rsidR="00640193" w:rsidRPr="00010222" w:rsidRDefault="00640193" w:rsidP="00010222">
            <w:pPr>
              <w:spacing w:after="120" w:line="259" w:lineRule="auto"/>
              <w:rPr>
                <w:rtl/>
              </w:rPr>
            </w:pPr>
            <w:r w:rsidRPr="00010222">
              <w:rPr>
                <w:rtl/>
              </w:rPr>
              <w:t>המציע יהיה אחראי כלפי המשרד על כל פעילות עובדיו ו/או מי מטעמו במסגרת ההתקשרות.</w:t>
            </w:r>
          </w:p>
        </w:tc>
        <w:tc>
          <w:tcPr>
            <w:tcW w:w="1553" w:type="dxa"/>
            <w:vAlign w:val="center"/>
          </w:tcPr>
          <w:p w14:paraId="42532B20" w14:textId="77777777" w:rsidR="00640193" w:rsidRPr="00010222" w:rsidRDefault="00E87F22"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71310075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BEB85C6" w14:textId="77777777" w:rsidTr="00B856B7">
        <w:tc>
          <w:tcPr>
            <w:tcW w:w="1884" w:type="dxa"/>
          </w:tcPr>
          <w:p w14:paraId="1BA196F8"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882" w:name="_Toc159399146"/>
            <w:bookmarkStart w:id="883" w:name="_Toc162191619"/>
            <w:bookmarkStart w:id="884" w:name="_Toc163079784"/>
            <w:bookmarkStart w:id="885" w:name="_Toc167108896"/>
            <w:bookmarkStart w:id="886" w:name="_Toc167883592"/>
            <w:bookmarkStart w:id="887" w:name="_Toc169698566"/>
            <w:bookmarkEnd w:id="882"/>
            <w:bookmarkEnd w:id="883"/>
            <w:bookmarkEnd w:id="884"/>
            <w:bookmarkEnd w:id="885"/>
            <w:bookmarkEnd w:id="886"/>
            <w:bookmarkEnd w:id="887"/>
          </w:p>
        </w:tc>
        <w:tc>
          <w:tcPr>
            <w:tcW w:w="6654" w:type="dxa"/>
          </w:tcPr>
          <w:p w14:paraId="21296709" w14:textId="77777777" w:rsidR="00640193" w:rsidRPr="00010222" w:rsidRDefault="00640193" w:rsidP="00010222">
            <w:pPr>
              <w:spacing w:after="120" w:line="259" w:lineRule="auto"/>
              <w:rPr>
                <w:rtl/>
              </w:rPr>
            </w:pPr>
            <w:r w:rsidRPr="00010222">
              <w:rPr>
                <w:rtl/>
              </w:rPr>
              <w:t>המציע נדרש להכין הוראות להתמודדות עם אירועי במ"מ (ראה הגדרות). על המציע להעביר למשרד את דוח האירוע בתוך 72 שעות מתחילת האירוע. למשרד שמורה הזכות לזמן את המציע לתחקור האירוע והפקת לקחים.</w:t>
            </w:r>
          </w:p>
        </w:tc>
        <w:tc>
          <w:tcPr>
            <w:tcW w:w="1553" w:type="dxa"/>
            <w:vAlign w:val="center"/>
          </w:tcPr>
          <w:p w14:paraId="4C628DEC" w14:textId="77777777" w:rsidR="00640193" w:rsidRPr="00010222" w:rsidRDefault="00E87F22"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69896970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6BCADB06" w14:textId="77777777" w:rsidTr="00B856B7">
        <w:tc>
          <w:tcPr>
            <w:tcW w:w="1884" w:type="dxa"/>
          </w:tcPr>
          <w:p w14:paraId="1578047A"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888" w:name="_Toc159399147"/>
            <w:bookmarkStart w:id="889" w:name="_Toc162191620"/>
            <w:bookmarkStart w:id="890" w:name="_Toc163079785"/>
            <w:bookmarkStart w:id="891" w:name="_Toc167108897"/>
            <w:bookmarkStart w:id="892" w:name="_Toc167883593"/>
            <w:bookmarkStart w:id="893" w:name="_Toc169698567"/>
            <w:bookmarkEnd w:id="888"/>
            <w:bookmarkEnd w:id="889"/>
            <w:bookmarkEnd w:id="890"/>
            <w:bookmarkEnd w:id="891"/>
            <w:bookmarkEnd w:id="892"/>
            <w:bookmarkEnd w:id="893"/>
          </w:p>
        </w:tc>
        <w:tc>
          <w:tcPr>
            <w:tcW w:w="6654" w:type="dxa"/>
          </w:tcPr>
          <w:p w14:paraId="3850866D" w14:textId="77777777" w:rsidR="00640193" w:rsidRPr="00010222" w:rsidRDefault="00640193" w:rsidP="00010222">
            <w:pPr>
              <w:spacing w:after="120" w:line="259" w:lineRule="auto"/>
              <w:rPr>
                <w:rtl/>
              </w:rPr>
            </w:pPr>
            <w:r w:rsidRPr="00010222">
              <w:rPr>
                <w:rtl/>
              </w:rPr>
              <w:t xml:space="preserve">המציע מתחייב שכל עובדיו, ו/או מי מטעמו ו/או משתמשי צד שלישי, מבינים את מלוא האחריות המוטלת עליהם בנוגע למידע ולאבטחתו וכי הם מתאימים לתפקידים שנועדו להם. </w:t>
            </w:r>
          </w:p>
        </w:tc>
        <w:tc>
          <w:tcPr>
            <w:tcW w:w="1553" w:type="dxa"/>
            <w:vAlign w:val="center"/>
          </w:tcPr>
          <w:p w14:paraId="0441CFBB" w14:textId="77777777" w:rsidR="00640193" w:rsidRPr="00010222" w:rsidRDefault="00E87F22"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56355243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A873598" w14:textId="77777777" w:rsidTr="00B856B7">
        <w:tc>
          <w:tcPr>
            <w:tcW w:w="1884" w:type="dxa"/>
          </w:tcPr>
          <w:p w14:paraId="604167D1"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894" w:name="_Toc159399148"/>
            <w:bookmarkStart w:id="895" w:name="_Toc162191621"/>
            <w:bookmarkStart w:id="896" w:name="_Toc163079786"/>
            <w:bookmarkStart w:id="897" w:name="_Toc167108898"/>
            <w:bookmarkStart w:id="898" w:name="_Toc167883594"/>
            <w:bookmarkStart w:id="899" w:name="_Toc169698568"/>
            <w:bookmarkEnd w:id="894"/>
            <w:bookmarkEnd w:id="895"/>
            <w:bookmarkEnd w:id="896"/>
            <w:bookmarkEnd w:id="897"/>
            <w:bookmarkEnd w:id="898"/>
            <w:bookmarkEnd w:id="899"/>
          </w:p>
        </w:tc>
        <w:tc>
          <w:tcPr>
            <w:tcW w:w="6654" w:type="dxa"/>
          </w:tcPr>
          <w:p w14:paraId="4838B9D5" w14:textId="77777777" w:rsidR="00640193" w:rsidRPr="00010222" w:rsidRDefault="00640193" w:rsidP="00010222">
            <w:pPr>
              <w:spacing w:after="120" w:line="259" w:lineRule="auto"/>
              <w:rPr>
                <w:rtl/>
              </w:rPr>
            </w:pPr>
            <w:r w:rsidRPr="00010222">
              <w:rPr>
                <w:rtl/>
              </w:rPr>
              <w:t>המציע מתחייב לנקוט באמצעי הגנה סבירים ומקובלים (כגון מצלמות אבטחה, בקרת כניסה, תיעוד גישה וכדומה) להפחתת סיכוני גניבה, הונאה או שימוש לרעה בגישה למאגרי המידע והיישומים של המשרד.</w:t>
            </w:r>
          </w:p>
        </w:tc>
        <w:tc>
          <w:tcPr>
            <w:tcW w:w="1553" w:type="dxa"/>
            <w:vAlign w:val="center"/>
          </w:tcPr>
          <w:p w14:paraId="433DF25A" w14:textId="77777777" w:rsidR="00640193" w:rsidRPr="00010222" w:rsidRDefault="00E87F22"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59354496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99F298B" w14:textId="77777777" w:rsidTr="00B856B7">
        <w:tc>
          <w:tcPr>
            <w:tcW w:w="1884" w:type="dxa"/>
          </w:tcPr>
          <w:p w14:paraId="701FEC52"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900" w:name="_Toc159399149"/>
            <w:bookmarkStart w:id="901" w:name="_Toc162191622"/>
            <w:bookmarkStart w:id="902" w:name="_Toc163079787"/>
            <w:bookmarkStart w:id="903" w:name="_Toc167108899"/>
            <w:bookmarkStart w:id="904" w:name="_Toc167883595"/>
            <w:bookmarkStart w:id="905" w:name="_Toc169698569"/>
            <w:bookmarkEnd w:id="900"/>
            <w:bookmarkEnd w:id="901"/>
            <w:bookmarkEnd w:id="902"/>
            <w:bookmarkEnd w:id="903"/>
            <w:bookmarkEnd w:id="904"/>
            <w:bookmarkEnd w:id="905"/>
          </w:p>
        </w:tc>
        <w:tc>
          <w:tcPr>
            <w:tcW w:w="6654" w:type="dxa"/>
          </w:tcPr>
          <w:p w14:paraId="13B9F968" w14:textId="77777777" w:rsidR="00640193" w:rsidRPr="00010222" w:rsidRDefault="00640193" w:rsidP="00010222">
            <w:pPr>
              <w:spacing w:after="120" w:line="259" w:lineRule="auto"/>
              <w:rPr>
                <w:rtl/>
              </w:rPr>
            </w:pPr>
            <w:r w:rsidRPr="00010222">
              <w:rPr>
                <w:rtl/>
              </w:rPr>
              <w:t>על המציע לבצע הדרכות מודעות אבטחת מידע לעובדיו בתחום העיסוק של העובד בתדירות של אחת לשנה.</w:t>
            </w:r>
          </w:p>
        </w:tc>
        <w:tc>
          <w:tcPr>
            <w:tcW w:w="1553" w:type="dxa"/>
            <w:vAlign w:val="center"/>
          </w:tcPr>
          <w:p w14:paraId="60A1C8BF" w14:textId="77777777" w:rsidR="00640193" w:rsidRPr="00010222" w:rsidRDefault="00E87F22"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40027160"/>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59A2702" w14:textId="77777777" w:rsidTr="00B856B7">
        <w:tc>
          <w:tcPr>
            <w:tcW w:w="1884" w:type="dxa"/>
          </w:tcPr>
          <w:p w14:paraId="2A099163"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906" w:name="_Toc159399150"/>
            <w:bookmarkStart w:id="907" w:name="_Toc162191623"/>
            <w:bookmarkStart w:id="908" w:name="_Toc163079788"/>
            <w:bookmarkStart w:id="909" w:name="_Toc167108900"/>
            <w:bookmarkStart w:id="910" w:name="_Toc167883596"/>
            <w:bookmarkStart w:id="911" w:name="_Toc169698570"/>
            <w:bookmarkEnd w:id="906"/>
            <w:bookmarkEnd w:id="907"/>
            <w:bookmarkEnd w:id="908"/>
            <w:bookmarkEnd w:id="909"/>
            <w:bookmarkEnd w:id="910"/>
            <w:bookmarkEnd w:id="911"/>
          </w:p>
        </w:tc>
        <w:tc>
          <w:tcPr>
            <w:tcW w:w="6654" w:type="dxa"/>
          </w:tcPr>
          <w:p w14:paraId="4C1B5F47" w14:textId="77777777" w:rsidR="00640193" w:rsidRPr="00010222" w:rsidRDefault="00640193" w:rsidP="00010222">
            <w:pPr>
              <w:spacing w:after="120" w:line="259" w:lineRule="auto"/>
              <w:rPr>
                <w:rtl/>
              </w:rPr>
            </w:pPr>
            <w:r w:rsidRPr="00010222">
              <w:rPr>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5122F83D" w14:textId="77777777" w:rsidR="00640193" w:rsidRPr="00010222" w:rsidRDefault="00E87F22"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73984267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2993D8A" w14:textId="77777777" w:rsidTr="00B856B7">
        <w:tc>
          <w:tcPr>
            <w:tcW w:w="1884" w:type="dxa"/>
          </w:tcPr>
          <w:p w14:paraId="45D75251"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912" w:name="_Toc159399151"/>
            <w:bookmarkStart w:id="913" w:name="_Toc162191624"/>
            <w:bookmarkStart w:id="914" w:name="_Toc163079789"/>
            <w:bookmarkStart w:id="915" w:name="_Toc167108901"/>
            <w:bookmarkStart w:id="916" w:name="_Toc167883597"/>
            <w:bookmarkStart w:id="917" w:name="_Toc169698571"/>
            <w:bookmarkEnd w:id="912"/>
            <w:bookmarkEnd w:id="913"/>
            <w:bookmarkEnd w:id="914"/>
            <w:bookmarkEnd w:id="915"/>
            <w:bookmarkEnd w:id="916"/>
            <w:bookmarkEnd w:id="917"/>
          </w:p>
        </w:tc>
        <w:tc>
          <w:tcPr>
            <w:tcW w:w="6654" w:type="dxa"/>
          </w:tcPr>
          <w:p w14:paraId="707DB80D" w14:textId="77777777" w:rsidR="00640193" w:rsidRPr="00010222" w:rsidRDefault="00640193" w:rsidP="00010222">
            <w:pPr>
              <w:spacing w:after="120" w:line="259" w:lineRule="auto"/>
              <w:rPr>
                <w:rtl/>
              </w:rPr>
            </w:pPr>
            <w:r w:rsidRPr="00010222">
              <w:rPr>
                <w:rtl/>
              </w:rPr>
              <w:t>המציע מתחייב להודיע באופן מידיי למשרד על עזיבה או שינוי תפקיד העובד שיש לו גישה למידע ו\או מאגרי המידע של המשרד שבידי המציע או שיש למציע גישה אליהם במסגרת ההתקשרות בינו לבין המשרד.</w:t>
            </w:r>
          </w:p>
        </w:tc>
        <w:tc>
          <w:tcPr>
            <w:tcW w:w="1553" w:type="dxa"/>
            <w:vAlign w:val="center"/>
          </w:tcPr>
          <w:p w14:paraId="220AC7A1" w14:textId="77777777" w:rsidR="00640193" w:rsidRPr="00010222" w:rsidRDefault="00E87F22"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79302541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296BFB33" w14:textId="77777777" w:rsidTr="00B856B7">
        <w:trPr>
          <w:trHeight w:val="642"/>
        </w:trPr>
        <w:tc>
          <w:tcPr>
            <w:tcW w:w="10091" w:type="dxa"/>
            <w:gridSpan w:val="3"/>
            <w:shd w:val="clear" w:color="auto" w:fill="D9E2F3" w:themeFill="accent1" w:themeFillTint="33"/>
            <w:vAlign w:val="center"/>
          </w:tcPr>
          <w:p w14:paraId="1BDA86A4"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918" w:name="_Toc159399152"/>
            <w:bookmarkStart w:id="919" w:name="_Toc162191625"/>
            <w:bookmarkStart w:id="920" w:name="_Toc163079790"/>
            <w:bookmarkStart w:id="921" w:name="_Toc167108902"/>
            <w:bookmarkStart w:id="922" w:name="_Toc167883598"/>
            <w:bookmarkStart w:id="923" w:name="_Toc169698572"/>
            <w:r w:rsidRPr="00300F62">
              <w:rPr>
                <w:sz w:val="24"/>
                <w:szCs w:val="24"/>
                <w:rtl/>
              </w:rPr>
              <w:t>אבטחת שיחות וועידה</w:t>
            </w:r>
            <w:bookmarkEnd w:id="918"/>
            <w:bookmarkEnd w:id="919"/>
            <w:bookmarkEnd w:id="920"/>
            <w:bookmarkEnd w:id="921"/>
            <w:bookmarkEnd w:id="922"/>
            <w:bookmarkEnd w:id="923"/>
          </w:p>
        </w:tc>
      </w:tr>
      <w:tr w:rsidR="00640193" w:rsidRPr="004D135E" w14:paraId="7954FD88" w14:textId="77777777" w:rsidTr="00B856B7">
        <w:tc>
          <w:tcPr>
            <w:tcW w:w="1884" w:type="dxa"/>
          </w:tcPr>
          <w:p w14:paraId="2E90A128" w14:textId="77777777" w:rsidR="00640193" w:rsidRPr="00010222" w:rsidRDefault="00640193" w:rsidP="001E2585">
            <w:pPr>
              <w:pStyle w:val="3"/>
              <w:numPr>
                <w:ilvl w:val="3"/>
                <w:numId w:val="2"/>
              </w:numPr>
              <w:spacing w:before="0" w:line="259" w:lineRule="auto"/>
              <w:ind w:left="454" w:hanging="454"/>
              <w:jc w:val="left"/>
              <w:outlineLvl w:val="2"/>
              <w:rPr>
                <w:rtl/>
              </w:rPr>
            </w:pPr>
            <w:bookmarkStart w:id="924" w:name="_Toc159399153"/>
            <w:bookmarkStart w:id="925" w:name="_Toc162191626"/>
            <w:bookmarkStart w:id="926" w:name="_Toc163079791"/>
            <w:bookmarkStart w:id="927" w:name="_Toc167108903"/>
            <w:bookmarkStart w:id="928" w:name="_Toc167883599"/>
            <w:bookmarkStart w:id="929" w:name="_Toc169698573"/>
            <w:bookmarkEnd w:id="924"/>
            <w:bookmarkEnd w:id="925"/>
            <w:bookmarkEnd w:id="926"/>
            <w:bookmarkEnd w:id="927"/>
            <w:bookmarkEnd w:id="928"/>
            <w:bookmarkEnd w:id="929"/>
          </w:p>
        </w:tc>
        <w:tc>
          <w:tcPr>
            <w:tcW w:w="6654" w:type="dxa"/>
          </w:tcPr>
          <w:p w14:paraId="7D8335E6" w14:textId="77777777" w:rsidR="00640193" w:rsidRPr="00010222" w:rsidRDefault="00640193" w:rsidP="00010222">
            <w:pPr>
              <w:spacing w:after="120" w:line="259" w:lineRule="auto"/>
              <w:rPr>
                <w:rtl/>
              </w:rPr>
            </w:pPr>
            <w:r w:rsidRPr="00010222">
              <w:rPr>
                <w:rtl/>
              </w:rPr>
              <w:t xml:space="preserve">במידה והמציע נדרש לקיים שיחות וועידה באמצעות מערכות דיגיטליות (כגון: </w:t>
            </w:r>
            <w:r w:rsidRPr="00010222">
              <w:t xml:space="preserve">Zoom </w:t>
            </w:r>
            <w:r w:rsidRPr="00010222">
              <w:rPr>
                <w:rtl/>
              </w:rPr>
              <w:t xml:space="preserve">, </w:t>
            </w:r>
            <w:r w:rsidRPr="00010222">
              <w:t>Teams</w:t>
            </w:r>
            <w:r w:rsidRPr="00010222">
              <w:rPr>
                <w:rtl/>
              </w:rPr>
              <w:t xml:space="preserve">, </w:t>
            </w:r>
            <w:r w:rsidRPr="00010222">
              <w:t>WebEx, Google Meet</w:t>
            </w:r>
            <w:r w:rsidRPr="00010222">
              <w:rPr>
                <w:rtl/>
              </w:rPr>
              <w:t xml:space="preserve"> וכדומה)  המערכות יוגדרו בהתאם להנחיות הבאות:</w:t>
            </w:r>
          </w:p>
        </w:tc>
        <w:tc>
          <w:tcPr>
            <w:tcW w:w="1553" w:type="dxa"/>
            <w:vAlign w:val="center"/>
          </w:tcPr>
          <w:p w14:paraId="2DB7A580" w14:textId="77777777" w:rsidR="00640193" w:rsidRPr="00010222" w:rsidRDefault="00640193" w:rsidP="00010222">
            <w:pPr>
              <w:pStyle w:val="Normal2"/>
              <w:spacing w:before="0" w:after="120" w:line="259" w:lineRule="auto"/>
              <w:ind w:left="0"/>
              <w:jc w:val="center"/>
              <w:rPr>
                <w:rFonts w:ascii="Segoe UI Semibold" w:hAnsi="Segoe UI Semibold" w:cs="Segoe UI Semibold"/>
                <w:sz w:val="28"/>
                <w:szCs w:val="28"/>
                <w:rtl/>
              </w:rPr>
            </w:pPr>
          </w:p>
        </w:tc>
      </w:tr>
      <w:tr w:rsidR="00640193" w:rsidRPr="004D135E" w14:paraId="2D21D02C" w14:textId="77777777" w:rsidTr="00B856B7">
        <w:tc>
          <w:tcPr>
            <w:tcW w:w="1884" w:type="dxa"/>
          </w:tcPr>
          <w:p w14:paraId="4C8F4909" w14:textId="77777777" w:rsidR="00640193" w:rsidRPr="00010222" w:rsidRDefault="00640193" w:rsidP="001E2585">
            <w:pPr>
              <w:pStyle w:val="3"/>
              <w:numPr>
                <w:ilvl w:val="4"/>
                <w:numId w:val="2"/>
              </w:numPr>
              <w:spacing w:before="0" w:after="120" w:line="259" w:lineRule="auto"/>
              <w:ind w:left="851" w:hanging="851"/>
              <w:jc w:val="left"/>
              <w:outlineLvl w:val="2"/>
              <w:rPr>
                <w:rtl/>
              </w:rPr>
            </w:pPr>
            <w:bookmarkStart w:id="930" w:name="_Toc159399154"/>
            <w:bookmarkStart w:id="931" w:name="_Toc162191627"/>
            <w:bookmarkStart w:id="932" w:name="_Toc163079792"/>
            <w:bookmarkStart w:id="933" w:name="_Toc167108904"/>
            <w:bookmarkStart w:id="934" w:name="_Toc167883600"/>
            <w:bookmarkStart w:id="935" w:name="_Toc169698574"/>
            <w:bookmarkEnd w:id="930"/>
            <w:bookmarkEnd w:id="931"/>
            <w:bookmarkEnd w:id="932"/>
            <w:bookmarkEnd w:id="933"/>
            <w:bookmarkEnd w:id="934"/>
            <w:bookmarkEnd w:id="935"/>
          </w:p>
        </w:tc>
        <w:tc>
          <w:tcPr>
            <w:tcW w:w="6654" w:type="dxa"/>
          </w:tcPr>
          <w:p w14:paraId="2FF1B736" w14:textId="77777777" w:rsidR="00640193" w:rsidRPr="00010222" w:rsidRDefault="00640193" w:rsidP="00010222">
            <w:pPr>
              <w:spacing w:after="120" w:line="259" w:lineRule="auto"/>
              <w:rPr>
                <w:rtl/>
              </w:rPr>
            </w:pPr>
            <w:r w:rsidRPr="00010222">
              <w:rPr>
                <w:rtl/>
              </w:rPr>
              <w:t>ככלל, אין להקליט מפגשים. במקרים חריגים בהם נדרשת הקלטה היא תעשה באישור המשרד ולאחר יידוע המשתתפים</w:t>
            </w:r>
          </w:p>
        </w:tc>
        <w:tc>
          <w:tcPr>
            <w:tcW w:w="1553" w:type="dxa"/>
            <w:vAlign w:val="center"/>
          </w:tcPr>
          <w:p w14:paraId="670E5D65" w14:textId="77777777" w:rsidR="00640193" w:rsidRPr="00010222" w:rsidRDefault="00E87F22"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2038690350"/>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197C120" w14:textId="77777777" w:rsidTr="00B856B7">
        <w:tc>
          <w:tcPr>
            <w:tcW w:w="1884" w:type="dxa"/>
          </w:tcPr>
          <w:p w14:paraId="053BF1B8" w14:textId="77777777" w:rsidR="00640193" w:rsidRPr="00010222" w:rsidRDefault="00640193" w:rsidP="001E2585">
            <w:pPr>
              <w:pStyle w:val="3"/>
              <w:numPr>
                <w:ilvl w:val="4"/>
                <w:numId w:val="2"/>
              </w:numPr>
              <w:spacing w:before="0" w:after="120" w:line="259" w:lineRule="auto"/>
              <w:ind w:left="851" w:hanging="851"/>
              <w:jc w:val="left"/>
              <w:outlineLvl w:val="2"/>
              <w:rPr>
                <w:rtl/>
              </w:rPr>
            </w:pPr>
            <w:bookmarkStart w:id="936" w:name="_Toc159399155"/>
            <w:bookmarkStart w:id="937" w:name="_Toc162191628"/>
            <w:bookmarkStart w:id="938" w:name="_Toc163079793"/>
            <w:bookmarkStart w:id="939" w:name="_Toc167108905"/>
            <w:bookmarkStart w:id="940" w:name="_Toc167883601"/>
            <w:bookmarkStart w:id="941" w:name="_Toc169698575"/>
            <w:bookmarkEnd w:id="936"/>
            <w:bookmarkEnd w:id="937"/>
            <w:bookmarkEnd w:id="938"/>
            <w:bookmarkEnd w:id="939"/>
            <w:bookmarkEnd w:id="940"/>
            <w:bookmarkEnd w:id="941"/>
          </w:p>
        </w:tc>
        <w:tc>
          <w:tcPr>
            <w:tcW w:w="6654" w:type="dxa"/>
          </w:tcPr>
          <w:p w14:paraId="67B4C921" w14:textId="77777777" w:rsidR="00640193" w:rsidRPr="00010222" w:rsidRDefault="00640193" w:rsidP="00010222">
            <w:pPr>
              <w:spacing w:after="120" w:line="259" w:lineRule="auto"/>
              <w:rPr>
                <w:rtl/>
              </w:rPr>
            </w:pPr>
            <w:r w:rsidRPr="00010222">
              <w:rPr>
                <w:rtl/>
              </w:rPr>
              <w:t>כברירת מחדל יש לחסום את האפשרות לכתוב בצ'אט. במידה ועולה צורך להשתמש בצ'אט יש להנחות את המשתתפים שלא לשתף מידע פרטי או רגיש.</w:t>
            </w:r>
          </w:p>
        </w:tc>
        <w:tc>
          <w:tcPr>
            <w:tcW w:w="1553" w:type="dxa"/>
            <w:vAlign w:val="center"/>
          </w:tcPr>
          <w:p w14:paraId="1D94D40D" w14:textId="77777777" w:rsidR="00640193" w:rsidRPr="00010222" w:rsidRDefault="00E87F22"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46117984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6C2363F" w14:textId="77777777" w:rsidTr="00B856B7">
        <w:tc>
          <w:tcPr>
            <w:tcW w:w="1884" w:type="dxa"/>
          </w:tcPr>
          <w:p w14:paraId="65D8D0A0" w14:textId="77777777" w:rsidR="00640193" w:rsidRPr="00010222" w:rsidRDefault="00640193" w:rsidP="001E2585">
            <w:pPr>
              <w:pStyle w:val="3"/>
              <w:numPr>
                <w:ilvl w:val="4"/>
                <w:numId w:val="2"/>
              </w:numPr>
              <w:spacing w:before="0" w:after="120" w:line="259" w:lineRule="auto"/>
              <w:ind w:left="851" w:hanging="851"/>
              <w:jc w:val="left"/>
              <w:outlineLvl w:val="2"/>
              <w:rPr>
                <w:rtl/>
              </w:rPr>
            </w:pPr>
            <w:bookmarkStart w:id="942" w:name="_Toc159399156"/>
            <w:bookmarkStart w:id="943" w:name="_Toc162191629"/>
            <w:bookmarkStart w:id="944" w:name="_Toc163079794"/>
            <w:bookmarkStart w:id="945" w:name="_Toc167108906"/>
            <w:bookmarkStart w:id="946" w:name="_Toc167883602"/>
            <w:bookmarkStart w:id="947" w:name="_Toc169698576"/>
            <w:bookmarkEnd w:id="942"/>
            <w:bookmarkEnd w:id="943"/>
            <w:bookmarkEnd w:id="944"/>
            <w:bookmarkEnd w:id="945"/>
            <w:bookmarkEnd w:id="946"/>
            <w:bookmarkEnd w:id="947"/>
          </w:p>
        </w:tc>
        <w:tc>
          <w:tcPr>
            <w:tcW w:w="6654" w:type="dxa"/>
          </w:tcPr>
          <w:p w14:paraId="49C86876" w14:textId="77777777" w:rsidR="00640193" w:rsidRPr="00010222" w:rsidRDefault="00640193" w:rsidP="00010222">
            <w:pPr>
              <w:spacing w:after="120" w:line="259" w:lineRule="auto"/>
              <w:rPr>
                <w:rtl/>
              </w:rPr>
            </w:pPr>
            <w:r w:rsidRPr="00010222">
              <w:rPr>
                <w:rtl/>
              </w:rPr>
              <w:t>במקרה של אירוע חשוד או אירוע אבטחתי, יש לסיים את המפגש באופן מידי או לחילופין לנתק את המשתתפים החשודים מהשיחה.</w:t>
            </w:r>
          </w:p>
        </w:tc>
        <w:tc>
          <w:tcPr>
            <w:tcW w:w="1553" w:type="dxa"/>
            <w:vAlign w:val="center"/>
          </w:tcPr>
          <w:p w14:paraId="285C44A5" w14:textId="77777777" w:rsidR="00640193" w:rsidRPr="00010222" w:rsidRDefault="00E87F22"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5219051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DCD84A2" w14:textId="77777777" w:rsidTr="00B856B7">
        <w:tc>
          <w:tcPr>
            <w:tcW w:w="1884" w:type="dxa"/>
          </w:tcPr>
          <w:p w14:paraId="13A7F398" w14:textId="77777777" w:rsidR="00640193" w:rsidRPr="00010222" w:rsidRDefault="00640193" w:rsidP="001E2585">
            <w:pPr>
              <w:pStyle w:val="3"/>
              <w:numPr>
                <w:ilvl w:val="4"/>
                <w:numId w:val="2"/>
              </w:numPr>
              <w:spacing w:before="0" w:after="120" w:line="259" w:lineRule="auto"/>
              <w:ind w:left="851" w:hanging="851"/>
              <w:jc w:val="left"/>
              <w:outlineLvl w:val="2"/>
              <w:rPr>
                <w:rtl/>
              </w:rPr>
            </w:pPr>
            <w:bookmarkStart w:id="948" w:name="_Toc159399157"/>
            <w:bookmarkStart w:id="949" w:name="_Toc162191630"/>
            <w:bookmarkStart w:id="950" w:name="_Toc163079795"/>
            <w:bookmarkStart w:id="951" w:name="_Toc167108907"/>
            <w:bookmarkStart w:id="952" w:name="_Toc167883603"/>
            <w:bookmarkStart w:id="953" w:name="_Toc169698577"/>
            <w:bookmarkEnd w:id="948"/>
            <w:bookmarkEnd w:id="949"/>
            <w:bookmarkEnd w:id="950"/>
            <w:bookmarkEnd w:id="951"/>
            <w:bookmarkEnd w:id="952"/>
            <w:bookmarkEnd w:id="953"/>
          </w:p>
        </w:tc>
        <w:tc>
          <w:tcPr>
            <w:tcW w:w="6654" w:type="dxa"/>
          </w:tcPr>
          <w:p w14:paraId="2D38C67E" w14:textId="77777777" w:rsidR="00640193" w:rsidRPr="00010222" w:rsidRDefault="00640193" w:rsidP="00010222">
            <w:pPr>
              <w:spacing w:after="120" w:line="259" w:lineRule="auto"/>
              <w:rPr>
                <w:rtl/>
              </w:rPr>
            </w:pPr>
            <w:r w:rsidRPr="00010222">
              <w:rPr>
                <w:rtl/>
              </w:rPr>
              <w:t>יש לאשר פרטנית כל משתתף שניכנס לחדר השיחה (כניסה ראשונית לחדר המתנה).</w:t>
            </w:r>
          </w:p>
        </w:tc>
        <w:tc>
          <w:tcPr>
            <w:tcW w:w="1553" w:type="dxa"/>
            <w:vAlign w:val="center"/>
          </w:tcPr>
          <w:p w14:paraId="7623930E" w14:textId="77777777" w:rsidR="00640193" w:rsidRPr="00010222" w:rsidRDefault="00E87F22"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53531493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911C681" w14:textId="77777777" w:rsidTr="00B856B7">
        <w:trPr>
          <w:trHeight w:val="490"/>
        </w:trPr>
        <w:tc>
          <w:tcPr>
            <w:tcW w:w="10091" w:type="dxa"/>
            <w:gridSpan w:val="3"/>
            <w:shd w:val="clear" w:color="auto" w:fill="D9E2F3" w:themeFill="accent1" w:themeFillTint="33"/>
            <w:vAlign w:val="center"/>
          </w:tcPr>
          <w:p w14:paraId="60662121" w14:textId="77777777" w:rsidR="00640193" w:rsidRPr="009D05C2" w:rsidRDefault="00640193" w:rsidP="00265DC5">
            <w:pPr>
              <w:pStyle w:val="3"/>
              <w:numPr>
                <w:ilvl w:val="2"/>
                <w:numId w:val="2"/>
              </w:numPr>
              <w:spacing w:before="0" w:after="120" w:line="259" w:lineRule="auto"/>
              <w:ind w:left="794" w:hanging="794"/>
              <w:jc w:val="center"/>
              <w:outlineLvl w:val="2"/>
              <w:rPr>
                <w:sz w:val="24"/>
                <w:szCs w:val="24"/>
                <w:rtl/>
              </w:rPr>
            </w:pPr>
            <w:bookmarkStart w:id="954" w:name="_Toc159399158"/>
            <w:bookmarkStart w:id="955" w:name="_Toc162191631"/>
            <w:bookmarkStart w:id="956" w:name="_Toc163079796"/>
            <w:bookmarkStart w:id="957" w:name="_Toc167108908"/>
            <w:bookmarkStart w:id="958" w:name="_Toc167883604"/>
            <w:bookmarkStart w:id="959" w:name="_Toc169698578"/>
            <w:r w:rsidRPr="009D05C2">
              <w:rPr>
                <w:sz w:val="24"/>
                <w:szCs w:val="24"/>
                <w:rtl/>
              </w:rPr>
              <w:t xml:space="preserve">שימוש בכלי </w:t>
            </w:r>
            <w:r w:rsidRPr="009D05C2">
              <w:rPr>
                <w:sz w:val="24"/>
                <w:szCs w:val="24"/>
              </w:rPr>
              <w:t>AI</w:t>
            </w:r>
            <w:r w:rsidRPr="009D05C2">
              <w:rPr>
                <w:sz w:val="24"/>
                <w:szCs w:val="24"/>
                <w:rtl/>
              </w:rPr>
              <w:t xml:space="preserve"> ובינה מלאכותית יוצרת (</w:t>
            </w:r>
            <w:r w:rsidRPr="009D05C2">
              <w:rPr>
                <w:sz w:val="24"/>
                <w:szCs w:val="24"/>
              </w:rPr>
              <w:t>Generative AI</w:t>
            </w:r>
            <w:r w:rsidRPr="009D05C2">
              <w:rPr>
                <w:sz w:val="24"/>
                <w:szCs w:val="24"/>
                <w:rtl/>
              </w:rPr>
              <w:t>)</w:t>
            </w:r>
            <w:bookmarkEnd w:id="954"/>
            <w:bookmarkEnd w:id="955"/>
            <w:bookmarkEnd w:id="956"/>
            <w:bookmarkEnd w:id="957"/>
            <w:bookmarkEnd w:id="958"/>
            <w:bookmarkEnd w:id="959"/>
          </w:p>
        </w:tc>
      </w:tr>
      <w:tr w:rsidR="00640193" w:rsidRPr="004D135E" w14:paraId="06AC7B6A" w14:textId="77777777" w:rsidTr="00B856B7">
        <w:tc>
          <w:tcPr>
            <w:tcW w:w="1884" w:type="dxa"/>
          </w:tcPr>
          <w:p w14:paraId="49F922B2" w14:textId="77777777" w:rsidR="00640193" w:rsidRPr="00010222" w:rsidRDefault="00640193" w:rsidP="009D05C2">
            <w:pPr>
              <w:pStyle w:val="3"/>
              <w:numPr>
                <w:ilvl w:val="3"/>
                <w:numId w:val="2"/>
              </w:numPr>
              <w:spacing w:before="0" w:line="259" w:lineRule="auto"/>
              <w:ind w:left="454" w:hanging="454"/>
              <w:jc w:val="left"/>
              <w:outlineLvl w:val="2"/>
              <w:rPr>
                <w:rtl/>
              </w:rPr>
            </w:pPr>
            <w:bookmarkStart w:id="960" w:name="_Toc159399159"/>
            <w:bookmarkStart w:id="961" w:name="_Toc162191632"/>
            <w:bookmarkStart w:id="962" w:name="_Toc163079797"/>
            <w:bookmarkStart w:id="963" w:name="_Toc167108909"/>
            <w:bookmarkStart w:id="964" w:name="_Toc167883605"/>
            <w:bookmarkStart w:id="965" w:name="_Toc169698579"/>
            <w:bookmarkEnd w:id="960"/>
            <w:bookmarkEnd w:id="961"/>
            <w:bookmarkEnd w:id="962"/>
            <w:bookmarkEnd w:id="963"/>
            <w:bookmarkEnd w:id="964"/>
            <w:bookmarkEnd w:id="965"/>
          </w:p>
        </w:tc>
        <w:tc>
          <w:tcPr>
            <w:tcW w:w="6654" w:type="dxa"/>
          </w:tcPr>
          <w:p w14:paraId="75B4ECB7" w14:textId="77777777" w:rsidR="00640193" w:rsidRPr="00010222" w:rsidRDefault="00640193" w:rsidP="00010222">
            <w:pPr>
              <w:spacing w:after="120" w:line="259" w:lineRule="auto"/>
              <w:rPr>
                <w:rtl/>
              </w:rPr>
            </w:pPr>
            <w:r w:rsidRPr="00010222">
              <w:rPr>
                <w:rtl/>
              </w:rPr>
              <w:t>המציע מתחייב שלא להעלות או לשתף עם כלי בינה מלאכותית כל מידע או חומרים הקשורים לפעילות המציע במסגרת מתן שירותיו למשרד.</w:t>
            </w:r>
          </w:p>
        </w:tc>
        <w:tc>
          <w:tcPr>
            <w:tcW w:w="1553" w:type="dxa"/>
            <w:vAlign w:val="center"/>
          </w:tcPr>
          <w:p w14:paraId="38EA1175" w14:textId="77777777" w:rsidR="00640193" w:rsidRPr="00010222" w:rsidRDefault="00E87F22"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80775415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4C1F563" w14:textId="77777777" w:rsidTr="00B856B7">
        <w:trPr>
          <w:trHeight w:val="1117"/>
        </w:trPr>
        <w:tc>
          <w:tcPr>
            <w:tcW w:w="1884" w:type="dxa"/>
          </w:tcPr>
          <w:p w14:paraId="2207570B" w14:textId="77777777" w:rsidR="00640193" w:rsidRPr="00010222" w:rsidRDefault="00640193" w:rsidP="009D05C2">
            <w:pPr>
              <w:pStyle w:val="3"/>
              <w:numPr>
                <w:ilvl w:val="3"/>
                <w:numId w:val="2"/>
              </w:numPr>
              <w:spacing w:before="0" w:line="259" w:lineRule="auto"/>
              <w:ind w:left="454" w:hanging="454"/>
              <w:jc w:val="left"/>
              <w:outlineLvl w:val="2"/>
              <w:rPr>
                <w:rtl/>
              </w:rPr>
            </w:pPr>
            <w:bookmarkStart w:id="966" w:name="_Toc159399160"/>
            <w:bookmarkStart w:id="967" w:name="_Toc162191633"/>
            <w:bookmarkStart w:id="968" w:name="_Toc163079798"/>
            <w:bookmarkStart w:id="969" w:name="_Toc167108910"/>
            <w:bookmarkStart w:id="970" w:name="_Toc167883606"/>
            <w:bookmarkStart w:id="971" w:name="_Toc169698580"/>
            <w:bookmarkEnd w:id="966"/>
            <w:bookmarkEnd w:id="967"/>
            <w:bookmarkEnd w:id="968"/>
            <w:bookmarkEnd w:id="969"/>
            <w:bookmarkEnd w:id="970"/>
            <w:bookmarkEnd w:id="971"/>
          </w:p>
        </w:tc>
        <w:tc>
          <w:tcPr>
            <w:tcW w:w="6654" w:type="dxa"/>
          </w:tcPr>
          <w:p w14:paraId="0EA30A0E" w14:textId="77777777" w:rsidR="00640193" w:rsidRPr="00010222" w:rsidRDefault="00640193" w:rsidP="00010222">
            <w:pPr>
              <w:spacing w:after="120" w:line="259" w:lineRule="auto"/>
              <w:rPr>
                <w:rtl/>
              </w:rPr>
            </w:pPr>
            <w:r w:rsidRPr="00010222">
              <w:rPr>
                <w:rtl/>
              </w:rPr>
              <w:t>המציע מתחייב שלא להעלות או לשתף עם כלי בינה מלאכותית כל מידע או חומרים שקיבל מהמשרד לרבות טקסט, קוד, תמונות, קבצים, אודיו וכדומה.</w:t>
            </w:r>
          </w:p>
        </w:tc>
        <w:tc>
          <w:tcPr>
            <w:tcW w:w="1553" w:type="dxa"/>
            <w:vAlign w:val="center"/>
          </w:tcPr>
          <w:p w14:paraId="1FC57263" w14:textId="77777777" w:rsidR="00640193" w:rsidRPr="00010222" w:rsidRDefault="00E87F22"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59544447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C4CDEC1" w14:textId="77777777" w:rsidTr="00B856B7">
        <w:trPr>
          <w:trHeight w:val="566"/>
        </w:trPr>
        <w:tc>
          <w:tcPr>
            <w:tcW w:w="10091" w:type="dxa"/>
            <w:gridSpan w:val="3"/>
            <w:shd w:val="clear" w:color="auto" w:fill="D9E2F3" w:themeFill="accent1" w:themeFillTint="33"/>
            <w:vAlign w:val="center"/>
          </w:tcPr>
          <w:p w14:paraId="4FEFC45C" w14:textId="77777777" w:rsidR="00640193" w:rsidRPr="00265DC5" w:rsidRDefault="00640193" w:rsidP="00265DC5">
            <w:pPr>
              <w:pStyle w:val="3"/>
              <w:numPr>
                <w:ilvl w:val="2"/>
                <w:numId w:val="2"/>
              </w:numPr>
              <w:spacing w:before="0" w:after="120" w:line="259" w:lineRule="auto"/>
              <w:ind w:left="794" w:hanging="794"/>
              <w:jc w:val="center"/>
              <w:outlineLvl w:val="2"/>
              <w:rPr>
                <w:sz w:val="24"/>
                <w:szCs w:val="24"/>
                <w:rtl/>
              </w:rPr>
            </w:pPr>
            <w:bookmarkStart w:id="972" w:name="_Toc159399161"/>
            <w:bookmarkStart w:id="973" w:name="_Toc162191634"/>
            <w:bookmarkStart w:id="974" w:name="_Toc163079799"/>
            <w:bookmarkStart w:id="975" w:name="_Toc167108911"/>
            <w:bookmarkStart w:id="976" w:name="_Toc167883607"/>
            <w:bookmarkStart w:id="977" w:name="_Toc169698581"/>
            <w:r w:rsidRPr="00265DC5">
              <w:rPr>
                <w:sz w:val="24"/>
                <w:szCs w:val="24"/>
                <w:rtl/>
              </w:rPr>
              <w:t>חובת דיווח</w:t>
            </w:r>
            <w:bookmarkEnd w:id="972"/>
            <w:bookmarkEnd w:id="973"/>
            <w:bookmarkEnd w:id="974"/>
            <w:bookmarkEnd w:id="975"/>
            <w:bookmarkEnd w:id="976"/>
            <w:bookmarkEnd w:id="977"/>
          </w:p>
        </w:tc>
      </w:tr>
      <w:tr w:rsidR="00640193" w:rsidRPr="004D135E" w14:paraId="2E63022B" w14:textId="77777777" w:rsidTr="00B856B7">
        <w:trPr>
          <w:trHeight w:val="566"/>
        </w:trPr>
        <w:tc>
          <w:tcPr>
            <w:tcW w:w="1884" w:type="dxa"/>
          </w:tcPr>
          <w:p w14:paraId="6C0A6A14" w14:textId="77777777" w:rsidR="00640193" w:rsidRPr="00010222" w:rsidRDefault="00640193" w:rsidP="00265DC5">
            <w:pPr>
              <w:pStyle w:val="3"/>
              <w:numPr>
                <w:ilvl w:val="3"/>
                <w:numId w:val="2"/>
              </w:numPr>
              <w:spacing w:before="0" w:line="259" w:lineRule="auto"/>
              <w:ind w:left="454" w:hanging="454"/>
              <w:jc w:val="left"/>
              <w:outlineLvl w:val="2"/>
              <w:rPr>
                <w:rtl/>
              </w:rPr>
            </w:pPr>
            <w:bookmarkStart w:id="978" w:name="_Toc159399162"/>
            <w:bookmarkStart w:id="979" w:name="_Toc162191635"/>
            <w:bookmarkStart w:id="980" w:name="_Toc163079800"/>
            <w:bookmarkStart w:id="981" w:name="_Toc167108912"/>
            <w:bookmarkStart w:id="982" w:name="_Toc167883608"/>
            <w:bookmarkStart w:id="983" w:name="_Toc169698582"/>
            <w:bookmarkEnd w:id="978"/>
            <w:bookmarkEnd w:id="979"/>
            <w:bookmarkEnd w:id="980"/>
            <w:bookmarkEnd w:id="981"/>
            <w:bookmarkEnd w:id="982"/>
            <w:bookmarkEnd w:id="983"/>
          </w:p>
        </w:tc>
        <w:tc>
          <w:tcPr>
            <w:tcW w:w="6654" w:type="dxa"/>
            <w:vAlign w:val="center"/>
          </w:tcPr>
          <w:p w14:paraId="6694648B" w14:textId="77777777" w:rsidR="00640193" w:rsidRPr="00010222" w:rsidRDefault="00640193" w:rsidP="00010222">
            <w:pPr>
              <w:pStyle w:val="31"/>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המציע</w:t>
            </w:r>
            <w:r w:rsidRPr="00010222" w:rsidDel="004507B3">
              <w:rPr>
                <w:rFonts w:ascii="Segoe UI Semibold" w:hAnsi="Segoe UI Semibold" w:cs="Segoe UI Semibold"/>
                <w:rtl/>
              </w:rPr>
              <w:t xml:space="preserve"> </w:t>
            </w:r>
            <w:r w:rsidRPr="00010222">
              <w:rPr>
                <w:rFonts w:ascii="Segoe UI Semibold" w:hAnsi="Segoe UI Semibold" w:cs="Segoe UI Semibold"/>
                <w:rtl/>
              </w:rPr>
              <w:t>מתחייב להודיע למשרד, בהקדם האפשרי ובתוך 8 שעות, במהלך כל שעות היממה, וללא שיהוי, ובפרק זמן שלא יעלה על 12 שעות על כל אירוע אבטחה, בדגש על אירוע אשר מסכן מידע, מערכות או תהליכים של המשרד או עלול להשפיע על יכולתו לעמוד בהתחייבויותיו נשוא מכרז זה, ובפרט יודיע למשרד על האירועים הבאים:</w:t>
            </w:r>
          </w:p>
        </w:tc>
        <w:tc>
          <w:tcPr>
            <w:tcW w:w="1553" w:type="dxa"/>
            <w:vAlign w:val="center"/>
          </w:tcPr>
          <w:p w14:paraId="65E21C42" w14:textId="77777777" w:rsidR="00640193" w:rsidRPr="004D135E" w:rsidRDefault="00E87F22" w:rsidP="004D135E">
            <w:pPr>
              <w:spacing w:after="120" w:line="259" w:lineRule="auto"/>
              <w:jc w:val="center"/>
              <w:rPr>
                <w:sz w:val="22"/>
                <w:rtl/>
              </w:rPr>
            </w:pPr>
            <w:sdt>
              <w:sdtPr>
                <w:rPr>
                  <w:sz w:val="22"/>
                  <w:rtl/>
                </w:rPr>
                <w:id w:val="175331189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6FF9B43F" w14:textId="77777777" w:rsidTr="00B856B7">
        <w:trPr>
          <w:trHeight w:val="566"/>
        </w:trPr>
        <w:tc>
          <w:tcPr>
            <w:tcW w:w="1884" w:type="dxa"/>
          </w:tcPr>
          <w:p w14:paraId="2756FE92" w14:textId="77777777" w:rsidR="00640193" w:rsidRPr="00010222" w:rsidRDefault="00640193" w:rsidP="00265DC5">
            <w:pPr>
              <w:pStyle w:val="3"/>
              <w:numPr>
                <w:ilvl w:val="4"/>
                <w:numId w:val="2"/>
              </w:numPr>
              <w:spacing w:before="0" w:line="259" w:lineRule="auto"/>
              <w:ind w:left="851" w:hanging="851"/>
              <w:jc w:val="left"/>
              <w:outlineLvl w:val="2"/>
              <w:rPr>
                <w:rtl/>
              </w:rPr>
            </w:pPr>
            <w:bookmarkStart w:id="984" w:name="_Toc159399163"/>
            <w:bookmarkStart w:id="985" w:name="_Toc162191636"/>
            <w:bookmarkStart w:id="986" w:name="_Toc163079801"/>
            <w:bookmarkStart w:id="987" w:name="_Toc167108913"/>
            <w:bookmarkStart w:id="988" w:name="_Toc167883609"/>
            <w:bookmarkStart w:id="989" w:name="_Toc169698583"/>
            <w:bookmarkEnd w:id="984"/>
            <w:bookmarkEnd w:id="985"/>
            <w:bookmarkEnd w:id="986"/>
            <w:bookmarkEnd w:id="987"/>
            <w:bookmarkEnd w:id="988"/>
            <w:bookmarkEnd w:id="989"/>
          </w:p>
        </w:tc>
        <w:tc>
          <w:tcPr>
            <w:tcW w:w="6654" w:type="dxa"/>
            <w:vAlign w:val="center"/>
          </w:tcPr>
          <w:p w14:paraId="4F70DD70" w14:textId="77777777" w:rsidR="00640193" w:rsidRPr="00010222" w:rsidRDefault="00640193" w:rsidP="00010222">
            <w:pPr>
              <w:pStyle w:val="41"/>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אירוע אבטחה או תקיפת סייבר אשר הביאו לדלף מידע הקשור למשרד או לשיבושו של מידע או קוד תוכנה.</w:t>
            </w:r>
          </w:p>
        </w:tc>
        <w:tc>
          <w:tcPr>
            <w:tcW w:w="1553" w:type="dxa"/>
            <w:vAlign w:val="center"/>
          </w:tcPr>
          <w:p w14:paraId="37EBE695" w14:textId="77777777" w:rsidR="00640193" w:rsidRPr="004D135E" w:rsidRDefault="00E87F22" w:rsidP="004D135E">
            <w:pPr>
              <w:spacing w:after="120" w:line="259" w:lineRule="auto"/>
              <w:jc w:val="center"/>
              <w:rPr>
                <w:sz w:val="22"/>
                <w:rtl/>
              </w:rPr>
            </w:pPr>
            <w:sdt>
              <w:sdtPr>
                <w:rPr>
                  <w:sz w:val="22"/>
                  <w:rtl/>
                </w:rPr>
                <w:id w:val="21802054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04674F0E" w14:textId="77777777" w:rsidTr="00B856B7">
        <w:trPr>
          <w:trHeight w:val="566"/>
        </w:trPr>
        <w:tc>
          <w:tcPr>
            <w:tcW w:w="1884" w:type="dxa"/>
          </w:tcPr>
          <w:p w14:paraId="5984D816" w14:textId="77777777" w:rsidR="00640193" w:rsidRPr="00010222" w:rsidRDefault="00640193" w:rsidP="00265DC5">
            <w:pPr>
              <w:pStyle w:val="3"/>
              <w:numPr>
                <w:ilvl w:val="4"/>
                <w:numId w:val="2"/>
              </w:numPr>
              <w:spacing w:before="0" w:line="259" w:lineRule="auto"/>
              <w:ind w:left="851" w:hanging="851"/>
              <w:jc w:val="left"/>
              <w:outlineLvl w:val="2"/>
              <w:rPr>
                <w:rtl/>
              </w:rPr>
            </w:pPr>
            <w:bookmarkStart w:id="990" w:name="_Toc159399164"/>
            <w:bookmarkStart w:id="991" w:name="_Toc162191637"/>
            <w:bookmarkStart w:id="992" w:name="_Toc163079802"/>
            <w:bookmarkStart w:id="993" w:name="_Toc167108914"/>
            <w:bookmarkStart w:id="994" w:name="_Toc167883610"/>
            <w:bookmarkStart w:id="995" w:name="_Toc169698584"/>
            <w:bookmarkEnd w:id="990"/>
            <w:bookmarkEnd w:id="991"/>
            <w:bookmarkEnd w:id="992"/>
            <w:bookmarkEnd w:id="993"/>
            <w:bookmarkEnd w:id="994"/>
            <w:bookmarkEnd w:id="995"/>
          </w:p>
        </w:tc>
        <w:tc>
          <w:tcPr>
            <w:tcW w:w="6654" w:type="dxa"/>
            <w:vAlign w:val="center"/>
          </w:tcPr>
          <w:p w14:paraId="58629FEE" w14:textId="77777777" w:rsidR="00640193" w:rsidRPr="00010222" w:rsidRDefault="00640193" w:rsidP="00010222">
            <w:pPr>
              <w:pStyle w:val="41"/>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אירוע אבטחה או ניסיון תקיפת סייבר אשר עלול להביא לפגיעה במידע של המשרד, במערכות המסופקות לו או בקוד המשמש אותו.</w:t>
            </w:r>
          </w:p>
        </w:tc>
        <w:tc>
          <w:tcPr>
            <w:tcW w:w="1553" w:type="dxa"/>
            <w:vAlign w:val="center"/>
          </w:tcPr>
          <w:p w14:paraId="5A9E426E" w14:textId="77777777" w:rsidR="00640193" w:rsidRPr="004D135E" w:rsidRDefault="00E87F22" w:rsidP="004D135E">
            <w:pPr>
              <w:spacing w:after="120" w:line="259" w:lineRule="auto"/>
              <w:jc w:val="center"/>
              <w:rPr>
                <w:sz w:val="22"/>
                <w:rtl/>
              </w:rPr>
            </w:pPr>
            <w:sdt>
              <w:sdtPr>
                <w:rPr>
                  <w:sz w:val="22"/>
                  <w:rtl/>
                </w:rPr>
                <w:id w:val="-78041492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1F9F8660" w14:textId="77777777" w:rsidTr="00B856B7">
        <w:trPr>
          <w:trHeight w:val="566"/>
        </w:trPr>
        <w:tc>
          <w:tcPr>
            <w:tcW w:w="1884" w:type="dxa"/>
          </w:tcPr>
          <w:p w14:paraId="0A507E71" w14:textId="77777777" w:rsidR="00640193" w:rsidRPr="00010222" w:rsidRDefault="00640193" w:rsidP="00265DC5">
            <w:pPr>
              <w:pStyle w:val="3"/>
              <w:numPr>
                <w:ilvl w:val="4"/>
                <w:numId w:val="2"/>
              </w:numPr>
              <w:spacing w:before="0" w:line="259" w:lineRule="auto"/>
              <w:ind w:left="851" w:hanging="851"/>
              <w:jc w:val="left"/>
              <w:outlineLvl w:val="2"/>
              <w:rPr>
                <w:rtl/>
              </w:rPr>
            </w:pPr>
            <w:bookmarkStart w:id="996" w:name="_Toc159399165"/>
            <w:bookmarkStart w:id="997" w:name="_Toc162191638"/>
            <w:bookmarkStart w:id="998" w:name="_Toc163079803"/>
            <w:bookmarkStart w:id="999" w:name="_Toc167108915"/>
            <w:bookmarkStart w:id="1000" w:name="_Toc167883611"/>
            <w:bookmarkStart w:id="1001" w:name="_Toc169698585"/>
            <w:bookmarkEnd w:id="996"/>
            <w:bookmarkEnd w:id="997"/>
            <w:bookmarkEnd w:id="998"/>
            <w:bookmarkEnd w:id="999"/>
            <w:bookmarkEnd w:id="1000"/>
            <w:bookmarkEnd w:id="1001"/>
          </w:p>
        </w:tc>
        <w:tc>
          <w:tcPr>
            <w:tcW w:w="6654" w:type="dxa"/>
          </w:tcPr>
          <w:p w14:paraId="4D0F6AEC" w14:textId="77777777" w:rsidR="00640193" w:rsidRPr="00010222" w:rsidRDefault="00640193" w:rsidP="00010222">
            <w:pPr>
              <w:pStyle w:val="1"/>
              <w:numPr>
                <w:ilvl w:val="0"/>
                <w:numId w:val="0"/>
              </w:numPr>
              <w:spacing w:before="0" w:after="120"/>
              <w:outlineLvl w:val="0"/>
              <w:rPr>
                <w:rFonts w:eastAsiaTheme="minorHAnsi"/>
                <w:b w:val="0"/>
                <w:bCs w:val="0"/>
                <w:i/>
                <w:iCs/>
                <w:szCs w:val="24"/>
                <w:rtl/>
              </w:rPr>
            </w:pPr>
            <w:bookmarkStart w:id="1002" w:name="_Toc159399166"/>
            <w:bookmarkStart w:id="1003" w:name="_Toc162191639"/>
            <w:bookmarkStart w:id="1004" w:name="_Toc163079804"/>
            <w:bookmarkStart w:id="1005" w:name="_Toc167108916"/>
            <w:bookmarkStart w:id="1006" w:name="_Toc167883612"/>
            <w:bookmarkStart w:id="1007" w:name="_Toc169698586"/>
            <w:r w:rsidRPr="00010222">
              <w:rPr>
                <w:rFonts w:eastAsiaTheme="minorHAnsi"/>
                <w:b w:val="0"/>
                <w:bCs w:val="0"/>
                <w:szCs w:val="24"/>
                <w:rtl/>
              </w:rPr>
              <w:t>ניסיון להחדרת קוד זדוני למערכות המציע בהן נשמר מידע של המשרד.</w:t>
            </w:r>
            <w:bookmarkEnd w:id="1002"/>
            <w:bookmarkEnd w:id="1003"/>
            <w:bookmarkEnd w:id="1004"/>
            <w:bookmarkEnd w:id="1005"/>
            <w:bookmarkEnd w:id="1006"/>
            <w:bookmarkEnd w:id="1007"/>
          </w:p>
        </w:tc>
        <w:tc>
          <w:tcPr>
            <w:tcW w:w="1553" w:type="dxa"/>
            <w:vAlign w:val="center"/>
          </w:tcPr>
          <w:p w14:paraId="6385D093" w14:textId="77777777" w:rsidR="00640193" w:rsidRPr="004D135E" w:rsidRDefault="00E87F22" w:rsidP="004D135E">
            <w:pPr>
              <w:spacing w:after="120" w:line="259" w:lineRule="auto"/>
              <w:jc w:val="center"/>
              <w:rPr>
                <w:sz w:val="22"/>
                <w:rtl/>
              </w:rPr>
            </w:pPr>
            <w:sdt>
              <w:sdtPr>
                <w:rPr>
                  <w:sz w:val="22"/>
                  <w:rtl/>
                </w:rPr>
                <w:id w:val="-85951020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7BFCF25E" w14:textId="77777777" w:rsidTr="00B856B7">
        <w:trPr>
          <w:trHeight w:val="566"/>
        </w:trPr>
        <w:tc>
          <w:tcPr>
            <w:tcW w:w="1884" w:type="dxa"/>
          </w:tcPr>
          <w:p w14:paraId="45F2C4BA" w14:textId="77777777" w:rsidR="00640193" w:rsidRPr="00010222" w:rsidRDefault="00640193" w:rsidP="00265DC5">
            <w:pPr>
              <w:pStyle w:val="3"/>
              <w:numPr>
                <w:ilvl w:val="4"/>
                <w:numId w:val="2"/>
              </w:numPr>
              <w:spacing w:before="0" w:line="259" w:lineRule="auto"/>
              <w:ind w:left="851" w:hanging="851"/>
              <w:jc w:val="left"/>
              <w:outlineLvl w:val="2"/>
              <w:rPr>
                <w:rtl/>
              </w:rPr>
            </w:pPr>
            <w:bookmarkStart w:id="1008" w:name="_Toc159399167"/>
            <w:bookmarkStart w:id="1009" w:name="_Toc162191640"/>
            <w:bookmarkStart w:id="1010" w:name="_Toc163079805"/>
            <w:bookmarkStart w:id="1011" w:name="_Toc167108917"/>
            <w:bookmarkStart w:id="1012" w:name="_Toc167883613"/>
            <w:bookmarkStart w:id="1013" w:name="_Toc169698587"/>
            <w:bookmarkEnd w:id="1008"/>
            <w:bookmarkEnd w:id="1009"/>
            <w:bookmarkEnd w:id="1010"/>
            <w:bookmarkEnd w:id="1011"/>
            <w:bookmarkEnd w:id="1012"/>
            <w:bookmarkEnd w:id="1013"/>
          </w:p>
        </w:tc>
        <w:tc>
          <w:tcPr>
            <w:tcW w:w="6654" w:type="dxa"/>
          </w:tcPr>
          <w:p w14:paraId="0D71E1B9" w14:textId="77777777" w:rsidR="00640193" w:rsidRPr="00010222" w:rsidRDefault="00640193" w:rsidP="00010222">
            <w:pPr>
              <w:pStyle w:val="1"/>
              <w:numPr>
                <w:ilvl w:val="0"/>
                <w:numId w:val="0"/>
              </w:numPr>
              <w:spacing w:before="0" w:after="120" w:line="259" w:lineRule="auto"/>
              <w:outlineLvl w:val="0"/>
              <w:rPr>
                <w:rFonts w:eastAsiaTheme="minorHAnsi"/>
                <w:b w:val="0"/>
                <w:bCs w:val="0"/>
                <w:i/>
                <w:iCs/>
                <w:szCs w:val="24"/>
                <w:rtl/>
              </w:rPr>
            </w:pPr>
            <w:bookmarkStart w:id="1014" w:name="_Toc159399168"/>
            <w:bookmarkStart w:id="1015" w:name="_Toc162191641"/>
            <w:bookmarkStart w:id="1016" w:name="_Toc163079806"/>
            <w:bookmarkStart w:id="1017" w:name="_Toc167108918"/>
            <w:bookmarkStart w:id="1018" w:name="_Toc167883614"/>
            <w:bookmarkStart w:id="1019" w:name="_Toc169698588"/>
            <w:r w:rsidRPr="00010222">
              <w:rPr>
                <w:rFonts w:eastAsiaTheme="minorHAnsi"/>
                <w:b w:val="0"/>
                <w:bCs w:val="0"/>
                <w:szCs w:val="24"/>
                <w:rtl/>
              </w:rPr>
              <w:t>אירוע אבטחה או ניסיון תקיפת סייבר אשר מטרתו לאסוף מידע על המשרד.</w:t>
            </w:r>
            <w:bookmarkEnd w:id="1014"/>
            <w:bookmarkEnd w:id="1015"/>
            <w:bookmarkEnd w:id="1016"/>
            <w:bookmarkEnd w:id="1017"/>
            <w:bookmarkEnd w:id="1018"/>
            <w:bookmarkEnd w:id="1019"/>
            <w:r w:rsidRPr="00010222">
              <w:rPr>
                <w:rFonts w:eastAsiaTheme="minorHAnsi"/>
                <w:b w:val="0"/>
                <w:bCs w:val="0"/>
                <w:szCs w:val="24"/>
                <w:rtl/>
              </w:rPr>
              <w:t xml:space="preserve"> </w:t>
            </w:r>
          </w:p>
        </w:tc>
        <w:tc>
          <w:tcPr>
            <w:tcW w:w="1553" w:type="dxa"/>
            <w:vAlign w:val="center"/>
          </w:tcPr>
          <w:p w14:paraId="64ED3AFD" w14:textId="77777777" w:rsidR="00640193" w:rsidRPr="004D135E" w:rsidRDefault="00E87F22" w:rsidP="004D135E">
            <w:pPr>
              <w:spacing w:after="120" w:line="259" w:lineRule="auto"/>
              <w:jc w:val="center"/>
              <w:rPr>
                <w:sz w:val="22"/>
                <w:rtl/>
              </w:rPr>
            </w:pPr>
            <w:sdt>
              <w:sdtPr>
                <w:rPr>
                  <w:sz w:val="22"/>
                  <w:rtl/>
                </w:rPr>
                <w:id w:val="-118675084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0FC06F68" w14:textId="77777777" w:rsidTr="00B856B7">
        <w:trPr>
          <w:trHeight w:val="566"/>
        </w:trPr>
        <w:tc>
          <w:tcPr>
            <w:tcW w:w="1884" w:type="dxa"/>
          </w:tcPr>
          <w:p w14:paraId="31EB0705" w14:textId="77777777" w:rsidR="00640193" w:rsidRPr="00010222" w:rsidRDefault="00640193" w:rsidP="00B16656">
            <w:pPr>
              <w:pStyle w:val="3"/>
              <w:numPr>
                <w:ilvl w:val="4"/>
                <w:numId w:val="2"/>
              </w:numPr>
              <w:spacing w:before="0" w:line="259" w:lineRule="auto"/>
              <w:ind w:left="851" w:hanging="851"/>
              <w:jc w:val="left"/>
              <w:outlineLvl w:val="2"/>
              <w:rPr>
                <w:rtl/>
              </w:rPr>
            </w:pPr>
            <w:bookmarkStart w:id="1020" w:name="_Toc159399169"/>
            <w:bookmarkStart w:id="1021" w:name="_Toc162191642"/>
            <w:bookmarkStart w:id="1022" w:name="_Toc163079807"/>
            <w:bookmarkStart w:id="1023" w:name="_Toc167108919"/>
            <w:bookmarkStart w:id="1024" w:name="_Toc167883615"/>
            <w:bookmarkStart w:id="1025" w:name="_Toc169698589"/>
            <w:bookmarkEnd w:id="1020"/>
            <w:bookmarkEnd w:id="1021"/>
            <w:bookmarkEnd w:id="1022"/>
            <w:bookmarkEnd w:id="1023"/>
            <w:bookmarkEnd w:id="1024"/>
            <w:bookmarkEnd w:id="1025"/>
          </w:p>
        </w:tc>
        <w:tc>
          <w:tcPr>
            <w:tcW w:w="6654" w:type="dxa"/>
          </w:tcPr>
          <w:p w14:paraId="207922DC" w14:textId="77777777" w:rsidR="00640193" w:rsidRPr="00010222" w:rsidRDefault="00640193" w:rsidP="00010222">
            <w:pPr>
              <w:pStyle w:val="1"/>
              <w:numPr>
                <w:ilvl w:val="0"/>
                <w:numId w:val="0"/>
              </w:numPr>
              <w:spacing w:before="0" w:after="120" w:line="259" w:lineRule="auto"/>
              <w:outlineLvl w:val="0"/>
              <w:rPr>
                <w:rFonts w:eastAsiaTheme="minorHAnsi"/>
                <w:b w:val="0"/>
                <w:bCs w:val="0"/>
                <w:i/>
                <w:iCs/>
                <w:szCs w:val="24"/>
                <w:rtl/>
              </w:rPr>
            </w:pPr>
            <w:bookmarkStart w:id="1026" w:name="_Toc159399170"/>
            <w:bookmarkStart w:id="1027" w:name="_Toc162191643"/>
            <w:bookmarkStart w:id="1028" w:name="_Toc163079808"/>
            <w:bookmarkStart w:id="1029" w:name="_Toc167108920"/>
            <w:bookmarkStart w:id="1030" w:name="_Toc167883616"/>
            <w:bookmarkStart w:id="1031" w:name="_Toc169698590"/>
            <w:r w:rsidRPr="00010222">
              <w:rPr>
                <w:rFonts w:eastAsiaTheme="minorHAnsi"/>
                <w:b w:val="0"/>
                <w:bCs w:val="0"/>
                <w:szCs w:val="24"/>
                <w:rtl/>
              </w:rPr>
              <w:t>חולשה או חשיפה משמעותיים שאותרו במערכות באמצעותן המציע מספק שירות למשרד.</w:t>
            </w:r>
            <w:bookmarkEnd w:id="1026"/>
            <w:bookmarkEnd w:id="1027"/>
            <w:bookmarkEnd w:id="1028"/>
            <w:bookmarkEnd w:id="1029"/>
            <w:bookmarkEnd w:id="1030"/>
            <w:bookmarkEnd w:id="1031"/>
          </w:p>
        </w:tc>
        <w:tc>
          <w:tcPr>
            <w:tcW w:w="1553" w:type="dxa"/>
            <w:vAlign w:val="center"/>
          </w:tcPr>
          <w:p w14:paraId="623B15CE" w14:textId="77777777" w:rsidR="00640193" w:rsidRPr="004D135E" w:rsidRDefault="00E87F22" w:rsidP="004D135E">
            <w:pPr>
              <w:spacing w:after="120" w:line="259" w:lineRule="auto"/>
              <w:jc w:val="center"/>
              <w:rPr>
                <w:sz w:val="22"/>
                <w:rtl/>
              </w:rPr>
            </w:pPr>
            <w:sdt>
              <w:sdtPr>
                <w:rPr>
                  <w:sz w:val="22"/>
                  <w:rtl/>
                </w:rPr>
                <w:id w:val="48165856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26C61919" w14:textId="77777777" w:rsidTr="00B856B7">
        <w:trPr>
          <w:trHeight w:val="566"/>
        </w:trPr>
        <w:tc>
          <w:tcPr>
            <w:tcW w:w="1884" w:type="dxa"/>
          </w:tcPr>
          <w:p w14:paraId="647EAE03" w14:textId="77777777" w:rsidR="00640193" w:rsidRPr="00010222" w:rsidRDefault="00640193" w:rsidP="00265DC5">
            <w:pPr>
              <w:pStyle w:val="3"/>
              <w:numPr>
                <w:ilvl w:val="3"/>
                <w:numId w:val="2"/>
              </w:numPr>
              <w:spacing w:before="0" w:line="259" w:lineRule="auto"/>
              <w:ind w:left="454" w:hanging="454"/>
              <w:jc w:val="left"/>
              <w:outlineLvl w:val="2"/>
              <w:rPr>
                <w:rtl/>
              </w:rPr>
            </w:pPr>
            <w:bookmarkStart w:id="1032" w:name="_Toc159399171"/>
            <w:bookmarkStart w:id="1033" w:name="_Toc162191644"/>
            <w:bookmarkStart w:id="1034" w:name="_Toc163079809"/>
            <w:bookmarkStart w:id="1035" w:name="_Toc167108921"/>
            <w:bookmarkStart w:id="1036" w:name="_Toc167883617"/>
            <w:bookmarkStart w:id="1037" w:name="_Toc169698591"/>
            <w:bookmarkEnd w:id="1032"/>
            <w:bookmarkEnd w:id="1033"/>
            <w:bookmarkEnd w:id="1034"/>
            <w:bookmarkEnd w:id="1035"/>
            <w:bookmarkEnd w:id="1036"/>
            <w:bookmarkEnd w:id="1037"/>
          </w:p>
        </w:tc>
        <w:tc>
          <w:tcPr>
            <w:tcW w:w="6654" w:type="dxa"/>
          </w:tcPr>
          <w:p w14:paraId="6AE6A2FF" w14:textId="77777777" w:rsidR="00640193" w:rsidRPr="00010222" w:rsidRDefault="00640193" w:rsidP="00010222">
            <w:pPr>
              <w:pStyle w:val="1"/>
              <w:numPr>
                <w:ilvl w:val="0"/>
                <w:numId w:val="0"/>
              </w:numPr>
              <w:spacing w:before="0" w:after="120" w:line="259" w:lineRule="auto"/>
              <w:outlineLvl w:val="0"/>
              <w:rPr>
                <w:rFonts w:eastAsiaTheme="minorHAnsi"/>
                <w:b w:val="0"/>
                <w:bCs w:val="0"/>
                <w:i/>
                <w:iCs/>
                <w:szCs w:val="24"/>
                <w:rtl/>
              </w:rPr>
            </w:pPr>
            <w:bookmarkStart w:id="1038" w:name="_Toc159399172"/>
            <w:bookmarkStart w:id="1039" w:name="_Toc162191645"/>
            <w:bookmarkStart w:id="1040" w:name="_Toc163079810"/>
            <w:bookmarkStart w:id="1041" w:name="_Toc167108922"/>
            <w:bookmarkStart w:id="1042" w:name="_Toc167883618"/>
            <w:bookmarkStart w:id="1043" w:name="_Toc169698592"/>
            <w:r w:rsidRPr="00010222">
              <w:rPr>
                <w:rFonts w:eastAsiaTheme="minorHAnsi"/>
                <w:b w:val="0"/>
                <w:bCs w:val="0"/>
                <w:szCs w:val="24"/>
                <w:rtl/>
              </w:rPr>
              <w:t>במקרה כאמור, על המציע להודיע למשרד על התרחשות האירוע ועל כל פרט נוסף ביחס לאירוע זה לרבות: תיאור כללי של האירוע, אופן התרחשותו, סקירת היסטוריית האירוע, יעדי התקיפה, המערכות אשר נפגעו, המידע אשר זלג או נפגע,  ניתוח דרכי התקיפה, החולשות ששימשו את התקיפה וכל מידע רלוונטי אחר לצורך ניתוח האירוע.</w:t>
            </w:r>
            <w:bookmarkEnd w:id="1038"/>
            <w:bookmarkEnd w:id="1039"/>
            <w:bookmarkEnd w:id="1040"/>
            <w:bookmarkEnd w:id="1041"/>
            <w:bookmarkEnd w:id="1042"/>
            <w:bookmarkEnd w:id="1043"/>
          </w:p>
        </w:tc>
        <w:tc>
          <w:tcPr>
            <w:tcW w:w="1553" w:type="dxa"/>
            <w:vAlign w:val="center"/>
          </w:tcPr>
          <w:p w14:paraId="2D07FEC8" w14:textId="77777777" w:rsidR="00640193" w:rsidRPr="004D135E" w:rsidRDefault="00E87F22" w:rsidP="004D135E">
            <w:pPr>
              <w:spacing w:after="120" w:line="259" w:lineRule="auto"/>
              <w:jc w:val="center"/>
              <w:rPr>
                <w:sz w:val="22"/>
              </w:rPr>
            </w:pPr>
            <w:sdt>
              <w:sdtPr>
                <w:rPr>
                  <w:sz w:val="22"/>
                  <w:rtl/>
                </w:rPr>
                <w:id w:val="-148446987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3B67DAB7" w14:textId="77777777" w:rsidTr="00B856B7">
        <w:trPr>
          <w:trHeight w:val="566"/>
        </w:trPr>
        <w:tc>
          <w:tcPr>
            <w:tcW w:w="10091" w:type="dxa"/>
            <w:gridSpan w:val="3"/>
            <w:shd w:val="clear" w:color="auto" w:fill="D9E2F3" w:themeFill="accent1" w:themeFillTint="33"/>
            <w:vAlign w:val="center"/>
          </w:tcPr>
          <w:p w14:paraId="18BD90C7" w14:textId="77777777" w:rsidR="00640193" w:rsidRPr="002F590F" w:rsidRDefault="00640193" w:rsidP="002F590F">
            <w:pPr>
              <w:pStyle w:val="3"/>
              <w:numPr>
                <w:ilvl w:val="2"/>
                <w:numId w:val="2"/>
              </w:numPr>
              <w:spacing w:before="0" w:line="259" w:lineRule="auto"/>
              <w:ind w:left="794" w:hanging="794"/>
              <w:jc w:val="center"/>
              <w:outlineLvl w:val="2"/>
              <w:rPr>
                <w:sz w:val="24"/>
                <w:szCs w:val="24"/>
                <w:rtl/>
              </w:rPr>
            </w:pPr>
            <w:bookmarkStart w:id="1044" w:name="_Toc159399173"/>
            <w:bookmarkStart w:id="1045" w:name="_Toc162191646"/>
            <w:bookmarkStart w:id="1046" w:name="_Toc163079811"/>
            <w:bookmarkStart w:id="1047" w:name="_Toc167108923"/>
            <w:bookmarkStart w:id="1048" w:name="_Toc167883619"/>
            <w:bookmarkStart w:id="1049" w:name="_Toc169698593"/>
            <w:r w:rsidRPr="002F590F">
              <w:rPr>
                <w:sz w:val="24"/>
                <w:szCs w:val="24"/>
                <w:rtl/>
              </w:rPr>
              <w:t>ביקורת תקופתית</w:t>
            </w:r>
            <w:bookmarkEnd w:id="1044"/>
            <w:bookmarkEnd w:id="1045"/>
            <w:bookmarkEnd w:id="1046"/>
            <w:bookmarkEnd w:id="1047"/>
            <w:bookmarkEnd w:id="1048"/>
            <w:bookmarkEnd w:id="1049"/>
          </w:p>
        </w:tc>
      </w:tr>
      <w:tr w:rsidR="00640193" w:rsidRPr="004D135E" w14:paraId="2FB39DE3" w14:textId="77777777" w:rsidTr="00B856B7">
        <w:tc>
          <w:tcPr>
            <w:tcW w:w="1884" w:type="dxa"/>
          </w:tcPr>
          <w:p w14:paraId="1A3E6FB5" w14:textId="77777777" w:rsidR="00640193" w:rsidRPr="00010222" w:rsidRDefault="00640193" w:rsidP="008B70BD">
            <w:pPr>
              <w:pStyle w:val="3"/>
              <w:numPr>
                <w:ilvl w:val="3"/>
                <w:numId w:val="2"/>
              </w:numPr>
              <w:spacing w:before="0" w:line="259" w:lineRule="auto"/>
              <w:ind w:left="454" w:hanging="454"/>
              <w:jc w:val="left"/>
              <w:outlineLvl w:val="2"/>
              <w:rPr>
                <w:rtl/>
              </w:rPr>
            </w:pPr>
            <w:bookmarkStart w:id="1050" w:name="_Toc159399174"/>
            <w:bookmarkStart w:id="1051" w:name="_Toc162191647"/>
            <w:bookmarkStart w:id="1052" w:name="_Toc163079812"/>
            <w:bookmarkStart w:id="1053" w:name="_Toc167108924"/>
            <w:bookmarkStart w:id="1054" w:name="_Toc167883620"/>
            <w:bookmarkStart w:id="1055" w:name="_Toc169698594"/>
            <w:bookmarkEnd w:id="1050"/>
            <w:bookmarkEnd w:id="1051"/>
            <w:bookmarkEnd w:id="1052"/>
            <w:bookmarkEnd w:id="1053"/>
            <w:bookmarkEnd w:id="1054"/>
            <w:bookmarkEnd w:id="1055"/>
          </w:p>
        </w:tc>
        <w:tc>
          <w:tcPr>
            <w:tcW w:w="6654" w:type="dxa"/>
          </w:tcPr>
          <w:p w14:paraId="68502255" w14:textId="77777777" w:rsidR="00640193" w:rsidRPr="00010222" w:rsidRDefault="00640193" w:rsidP="00010222">
            <w:pPr>
              <w:spacing w:after="120" w:line="259" w:lineRule="auto"/>
              <w:rPr>
                <w:rtl/>
              </w:rPr>
            </w:pPr>
            <w:r w:rsidRPr="00010222">
              <w:rPr>
                <w:rtl/>
              </w:rPr>
              <w:t>המציע מתחייב לאפשר למשרד לערוך מעת לעת ביקורת תקופתית אודות עמידת המציע בדרישות אבטחת המידע, הפרטיות והסייבר במסגרת אספקת השירותים למשרד. ביקורת זו תתבצע במתקני המציע, בהודעה מראש של לפחות 7 ימי עבודה, או בדרך של בקשת דוחות ודיווחים על אופן עמידת המציע בדרישות המכרז לאבטחת מידע וסייבר. על המציע להעביר את הדוחות והדיווחים בהתאם ללוח הזמנים שיוגדר על ידי המשרד.</w:t>
            </w:r>
          </w:p>
        </w:tc>
        <w:tc>
          <w:tcPr>
            <w:tcW w:w="1553" w:type="dxa"/>
            <w:vAlign w:val="center"/>
          </w:tcPr>
          <w:p w14:paraId="6541FDD4" w14:textId="77777777" w:rsidR="00640193" w:rsidRPr="00010222" w:rsidRDefault="00E87F22"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52440643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B26ABF9" w14:textId="77777777" w:rsidTr="00B856B7">
        <w:tc>
          <w:tcPr>
            <w:tcW w:w="1884" w:type="dxa"/>
          </w:tcPr>
          <w:p w14:paraId="18BCC836" w14:textId="77777777" w:rsidR="00640193" w:rsidRPr="00010222" w:rsidRDefault="00640193" w:rsidP="008B70BD">
            <w:pPr>
              <w:pStyle w:val="3"/>
              <w:numPr>
                <w:ilvl w:val="3"/>
                <w:numId w:val="2"/>
              </w:numPr>
              <w:spacing w:before="0" w:line="259" w:lineRule="auto"/>
              <w:ind w:left="454" w:hanging="454"/>
              <w:jc w:val="left"/>
              <w:outlineLvl w:val="2"/>
              <w:rPr>
                <w:rtl/>
              </w:rPr>
            </w:pPr>
            <w:bookmarkStart w:id="1056" w:name="_Toc159399175"/>
            <w:bookmarkStart w:id="1057" w:name="_Toc162191648"/>
            <w:bookmarkStart w:id="1058" w:name="_Toc163079813"/>
            <w:bookmarkStart w:id="1059" w:name="_Toc167108925"/>
            <w:bookmarkStart w:id="1060" w:name="_Toc167883621"/>
            <w:bookmarkStart w:id="1061" w:name="_Toc169698595"/>
            <w:bookmarkEnd w:id="1056"/>
            <w:bookmarkEnd w:id="1057"/>
            <w:bookmarkEnd w:id="1058"/>
            <w:bookmarkEnd w:id="1059"/>
            <w:bookmarkEnd w:id="1060"/>
            <w:bookmarkEnd w:id="1061"/>
          </w:p>
        </w:tc>
        <w:tc>
          <w:tcPr>
            <w:tcW w:w="6654" w:type="dxa"/>
          </w:tcPr>
          <w:p w14:paraId="1D5982AE" w14:textId="77777777" w:rsidR="00640193" w:rsidRPr="00010222" w:rsidRDefault="00640193" w:rsidP="00010222">
            <w:pPr>
              <w:spacing w:after="120" w:line="259" w:lineRule="auto"/>
              <w:rPr>
                <w:rtl/>
              </w:rPr>
            </w:pPr>
            <w:r w:rsidRPr="00010222">
              <w:rPr>
                <w:rtl/>
              </w:rPr>
              <w:t xml:space="preserve">המציע מתחייב לתקן את הליקויים שיעלו בביקורת אבטחת מידע שתבוצע על ידי המשרד (או גורם מטעמו) בתוך פרק זמן סביר שייקבע על ידי המשרד. </w:t>
            </w:r>
          </w:p>
        </w:tc>
        <w:tc>
          <w:tcPr>
            <w:tcW w:w="1553" w:type="dxa"/>
            <w:vAlign w:val="center"/>
          </w:tcPr>
          <w:p w14:paraId="0DF7167F" w14:textId="77777777" w:rsidR="00640193" w:rsidRPr="00010222" w:rsidRDefault="00E87F22"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98705504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2369C597" w14:textId="77777777" w:rsidTr="00B856B7">
        <w:tc>
          <w:tcPr>
            <w:tcW w:w="1884" w:type="dxa"/>
          </w:tcPr>
          <w:p w14:paraId="75A0653E" w14:textId="77777777" w:rsidR="00640193" w:rsidRPr="00010222" w:rsidRDefault="00640193" w:rsidP="008B70BD">
            <w:pPr>
              <w:pStyle w:val="3"/>
              <w:numPr>
                <w:ilvl w:val="3"/>
                <w:numId w:val="2"/>
              </w:numPr>
              <w:spacing w:before="0" w:line="259" w:lineRule="auto"/>
              <w:ind w:left="454" w:hanging="454"/>
              <w:jc w:val="left"/>
              <w:outlineLvl w:val="2"/>
              <w:rPr>
                <w:rtl/>
              </w:rPr>
            </w:pPr>
            <w:bookmarkStart w:id="1062" w:name="_Toc159399176"/>
            <w:bookmarkStart w:id="1063" w:name="_Toc162191649"/>
            <w:bookmarkStart w:id="1064" w:name="_Toc163079814"/>
            <w:bookmarkStart w:id="1065" w:name="_Toc167108926"/>
            <w:bookmarkStart w:id="1066" w:name="_Toc167883622"/>
            <w:bookmarkStart w:id="1067" w:name="_Toc169698596"/>
            <w:bookmarkEnd w:id="1062"/>
            <w:bookmarkEnd w:id="1063"/>
            <w:bookmarkEnd w:id="1064"/>
            <w:bookmarkEnd w:id="1065"/>
            <w:bookmarkEnd w:id="1066"/>
            <w:bookmarkEnd w:id="1067"/>
          </w:p>
        </w:tc>
        <w:tc>
          <w:tcPr>
            <w:tcW w:w="6654" w:type="dxa"/>
          </w:tcPr>
          <w:p w14:paraId="2558EA0B" w14:textId="77777777" w:rsidR="00640193" w:rsidRPr="00010222" w:rsidRDefault="00640193" w:rsidP="00010222">
            <w:pPr>
              <w:spacing w:after="120" w:line="259" w:lineRule="auto"/>
              <w:rPr>
                <w:rtl/>
              </w:rPr>
            </w:pPr>
            <w:r w:rsidRPr="00010222">
              <w:rPr>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5F177ED6" w14:textId="77777777" w:rsidR="00640193" w:rsidRPr="00010222" w:rsidRDefault="00E87F22"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4095018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6876CAC" w14:textId="77777777" w:rsidTr="00B856B7">
        <w:trPr>
          <w:trHeight w:val="615"/>
        </w:trPr>
        <w:tc>
          <w:tcPr>
            <w:tcW w:w="10091" w:type="dxa"/>
            <w:gridSpan w:val="3"/>
            <w:shd w:val="clear" w:color="auto" w:fill="D9E2F3" w:themeFill="accent1" w:themeFillTint="33"/>
            <w:vAlign w:val="center"/>
          </w:tcPr>
          <w:p w14:paraId="2BCDF046" w14:textId="77777777" w:rsidR="00640193" w:rsidRPr="008B70BD" w:rsidRDefault="00640193" w:rsidP="008B70BD">
            <w:pPr>
              <w:pStyle w:val="3"/>
              <w:numPr>
                <w:ilvl w:val="2"/>
                <w:numId w:val="2"/>
              </w:numPr>
              <w:spacing w:before="0" w:line="259" w:lineRule="auto"/>
              <w:ind w:left="794" w:hanging="794"/>
              <w:jc w:val="center"/>
              <w:outlineLvl w:val="2"/>
              <w:rPr>
                <w:sz w:val="24"/>
                <w:szCs w:val="24"/>
                <w:rtl/>
              </w:rPr>
            </w:pPr>
            <w:bookmarkStart w:id="1068" w:name="_Toc159399177"/>
            <w:bookmarkStart w:id="1069" w:name="_Toc162191650"/>
            <w:bookmarkStart w:id="1070" w:name="_Toc163079815"/>
            <w:bookmarkStart w:id="1071" w:name="_Toc167108927"/>
            <w:bookmarkStart w:id="1072" w:name="_Toc167883623"/>
            <w:bookmarkStart w:id="1073" w:name="_Toc169698597"/>
            <w:r w:rsidRPr="008B70BD">
              <w:rPr>
                <w:sz w:val="24"/>
                <w:szCs w:val="24"/>
                <w:rtl/>
              </w:rPr>
              <w:t>סיום התקשרות</w:t>
            </w:r>
            <w:bookmarkEnd w:id="1068"/>
            <w:bookmarkEnd w:id="1069"/>
            <w:bookmarkEnd w:id="1070"/>
            <w:bookmarkEnd w:id="1071"/>
            <w:bookmarkEnd w:id="1072"/>
            <w:bookmarkEnd w:id="1073"/>
          </w:p>
        </w:tc>
      </w:tr>
      <w:tr w:rsidR="00640193" w:rsidRPr="004D135E" w14:paraId="5E7BD91C" w14:textId="77777777" w:rsidTr="00B856B7">
        <w:tc>
          <w:tcPr>
            <w:tcW w:w="1884" w:type="dxa"/>
          </w:tcPr>
          <w:p w14:paraId="6460C1A6" w14:textId="77777777" w:rsidR="00640193" w:rsidRPr="00010222" w:rsidRDefault="00640193" w:rsidP="008B70BD">
            <w:pPr>
              <w:pStyle w:val="3"/>
              <w:numPr>
                <w:ilvl w:val="3"/>
                <w:numId w:val="2"/>
              </w:numPr>
              <w:spacing w:before="0" w:line="259" w:lineRule="auto"/>
              <w:ind w:left="454" w:hanging="454"/>
              <w:jc w:val="left"/>
              <w:outlineLvl w:val="2"/>
              <w:rPr>
                <w:rtl/>
              </w:rPr>
            </w:pPr>
            <w:bookmarkStart w:id="1074" w:name="_Toc159399178"/>
            <w:bookmarkStart w:id="1075" w:name="_Toc162191651"/>
            <w:bookmarkStart w:id="1076" w:name="_Toc163079816"/>
            <w:bookmarkStart w:id="1077" w:name="_Toc167108928"/>
            <w:bookmarkStart w:id="1078" w:name="_Toc167883624"/>
            <w:bookmarkStart w:id="1079" w:name="_Toc169698598"/>
            <w:bookmarkEnd w:id="1074"/>
            <w:bookmarkEnd w:id="1075"/>
            <w:bookmarkEnd w:id="1076"/>
            <w:bookmarkEnd w:id="1077"/>
            <w:bookmarkEnd w:id="1078"/>
            <w:bookmarkEnd w:id="1079"/>
          </w:p>
        </w:tc>
        <w:tc>
          <w:tcPr>
            <w:tcW w:w="6654" w:type="dxa"/>
          </w:tcPr>
          <w:p w14:paraId="6EF1DBDD" w14:textId="77777777" w:rsidR="00640193" w:rsidRPr="00010222" w:rsidRDefault="00640193" w:rsidP="00010222">
            <w:pPr>
              <w:tabs>
                <w:tab w:val="left" w:pos="793"/>
              </w:tabs>
              <w:spacing w:after="120" w:line="259" w:lineRule="auto"/>
              <w:contextualSpacing/>
              <w:rPr>
                <w:rtl/>
              </w:rPr>
            </w:pPr>
            <w:r w:rsidRPr="00010222">
              <w:rPr>
                <w:rtl/>
              </w:rPr>
              <w:t xml:space="preserve">עם סיום ההתקשרות, המציע ימסור למשרד גיבוי מלא, בפורמט סטנדרטי של כל המידע המאוחסן, כל מצע מידע נייד (כגון מדיה אופטית, קלטת, כרטיס זיכרון, </w:t>
            </w:r>
            <w:proofErr w:type="spellStart"/>
            <w:r w:rsidRPr="00010222">
              <w:t>FlashDrive</w:t>
            </w:r>
            <w:proofErr w:type="spellEnd"/>
            <w:r w:rsidRPr="00010222">
              <w:rPr>
                <w:rtl/>
              </w:rPr>
              <w:t xml:space="preserve"> וכו') וכן כל מקור וההעתק של הדוחות והרישומים הסופיים שהופקו לשם מתן מענה למכרז. מיד לאחר אישור משרד על תקינות המידע שהתקבל, ובכפוף להוראת הדין, ישמיד המציע את כלל החומרים שיוותרו בידיו ויבצע מחיקה מלאה (</w:t>
            </w:r>
            <w:r w:rsidRPr="00010222">
              <w:t>Wipe</w:t>
            </w:r>
            <w:r w:rsidRPr="00010222">
              <w:rPr>
                <w:rtl/>
              </w:rPr>
              <w:t>) של כלל נתוני משרד שברשותו.</w:t>
            </w:r>
          </w:p>
        </w:tc>
        <w:tc>
          <w:tcPr>
            <w:tcW w:w="1553" w:type="dxa"/>
            <w:vAlign w:val="center"/>
          </w:tcPr>
          <w:p w14:paraId="4F8C8FF7" w14:textId="77777777" w:rsidR="00640193" w:rsidRPr="00010222" w:rsidRDefault="00E87F22"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27279094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bl>
    <w:p w14:paraId="5044F3F8" w14:textId="77777777" w:rsidR="00640193" w:rsidRDefault="00640193" w:rsidP="00640193">
      <w:pPr>
        <w:ind w:right="270"/>
        <w:rPr>
          <w:rFonts w:ascii="David" w:hAnsi="David"/>
          <w:rtl/>
        </w:rPr>
      </w:pPr>
    </w:p>
    <w:p w14:paraId="0050410C" w14:textId="77777777" w:rsidR="00640193" w:rsidRPr="00010222" w:rsidRDefault="00640193" w:rsidP="00010222">
      <w:pPr>
        <w:pStyle w:val="20"/>
        <w:numPr>
          <w:ilvl w:val="1"/>
          <w:numId w:val="2"/>
        </w:numPr>
        <w:ind w:left="680" w:hanging="680"/>
        <w:rPr>
          <w:rtl/>
        </w:rPr>
      </w:pPr>
      <w:bookmarkStart w:id="1080" w:name="_Toc162191652"/>
      <w:bookmarkStart w:id="1081" w:name="_Toc167883625"/>
      <w:bookmarkStart w:id="1082" w:name="_Toc169698599"/>
      <w:r w:rsidRPr="00010222">
        <w:rPr>
          <w:rFonts w:hint="cs"/>
          <w:rtl/>
        </w:rPr>
        <w:lastRenderedPageBreak/>
        <w:t xml:space="preserve">אבטחת המערכת המוצעת </w:t>
      </w:r>
      <w:r w:rsidRPr="00010222">
        <w:rPr>
          <w:rtl/>
        </w:rPr>
        <w:t>–</w:t>
      </w:r>
      <w:r w:rsidRPr="00010222">
        <w:rPr>
          <w:rFonts w:hint="cs"/>
          <w:rtl/>
        </w:rPr>
        <w:t>דרישות ושאלות בנושא אבטחת מידע, סייבר ופרטיות עבור שירותי תוכנה</w:t>
      </w:r>
      <w:bookmarkEnd w:id="1080"/>
      <w:bookmarkEnd w:id="1081"/>
      <w:bookmarkEnd w:id="1082"/>
      <w:r w:rsidRPr="00010222">
        <w:rPr>
          <w:rFonts w:hint="cs"/>
          <w:rtl/>
        </w:rPr>
        <w:t xml:space="preserve"> </w:t>
      </w:r>
    </w:p>
    <w:tbl>
      <w:tblPr>
        <w:tblStyle w:val="aa"/>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443"/>
        <w:gridCol w:w="7229"/>
        <w:gridCol w:w="1419"/>
      </w:tblGrid>
      <w:tr w:rsidR="00640193" w:rsidRPr="005D19BB" w14:paraId="04A07F49" w14:textId="77777777" w:rsidTr="005F4C45">
        <w:trPr>
          <w:trHeight w:val="641"/>
        </w:trPr>
        <w:tc>
          <w:tcPr>
            <w:tcW w:w="1443" w:type="dxa"/>
            <w:shd w:val="clear" w:color="auto" w:fill="D9E2F3" w:themeFill="accent1" w:themeFillTint="33"/>
          </w:tcPr>
          <w:p w14:paraId="21DC1592" w14:textId="77777777" w:rsidR="00640193" w:rsidRPr="00010222" w:rsidRDefault="00640193" w:rsidP="00ED7C44">
            <w:pPr>
              <w:pStyle w:val="23"/>
              <w:spacing w:before="0" w:after="120" w:line="259" w:lineRule="auto"/>
              <w:jc w:val="center"/>
              <w:outlineLvl w:val="0"/>
              <w:rPr>
                <w:rFonts w:ascii="Segoe UI Semibold" w:hAnsi="Segoe UI Semibold" w:cs="Segoe UI Semibold"/>
                <w:b/>
                <w:bCs/>
                <w:rtl/>
              </w:rPr>
            </w:pPr>
            <w:bookmarkStart w:id="1083" w:name="_Toc159399180"/>
            <w:bookmarkStart w:id="1084" w:name="_Toc162191653"/>
            <w:bookmarkStart w:id="1085" w:name="_Toc163079818"/>
            <w:bookmarkStart w:id="1086" w:name="_Toc167108930"/>
            <w:bookmarkStart w:id="1087" w:name="_Toc167883626"/>
            <w:bookmarkStart w:id="1088" w:name="_Toc169698600"/>
            <w:r w:rsidRPr="00010222">
              <w:rPr>
                <w:rFonts w:ascii="Segoe UI Semibold" w:hAnsi="Segoe UI Semibold" w:cs="Segoe UI Semibold"/>
                <w:b/>
                <w:bCs/>
                <w:rtl/>
              </w:rPr>
              <w:t>סעיף</w:t>
            </w:r>
            <w:bookmarkEnd w:id="1083"/>
            <w:bookmarkEnd w:id="1084"/>
            <w:bookmarkEnd w:id="1085"/>
            <w:bookmarkEnd w:id="1086"/>
            <w:bookmarkEnd w:id="1087"/>
            <w:bookmarkEnd w:id="1088"/>
          </w:p>
        </w:tc>
        <w:tc>
          <w:tcPr>
            <w:tcW w:w="7229" w:type="dxa"/>
            <w:shd w:val="clear" w:color="auto" w:fill="D9E2F3" w:themeFill="accent1" w:themeFillTint="33"/>
          </w:tcPr>
          <w:p w14:paraId="13343BF7" w14:textId="77777777" w:rsidR="00640193" w:rsidRPr="00010222" w:rsidRDefault="00640193" w:rsidP="00ED7C44">
            <w:pPr>
              <w:pStyle w:val="23"/>
              <w:spacing w:before="0" w:after="120" w:line="259" w:lineRule="auto"/>
              <w:jc w:val="center"/>
              <w:outlineLvl w:val="0"/>
              <w:rPr>
                <w:rFonts w:ascii="Segoe UI Semibold" w:hAnsi="Segoe UI Semibold" w:cs="Segoe UI Semibold"/>
                <w:b/>
                <w:bCs/>
                <w:rtl/>
              </w:rPr>
            </w:pPr>
            <w:bookmarkStart w:id="1089" w:name="_Toc159399181"/>
            <w:bookmarkStart w:id="1090" w:name="_Toc162191654"/>
            <w:bookmarkStart w:id="1091" w:name="_Toc163079819"/>
            <w:bookmarkStart w:id="1092" w:name="_Toc167108931"/>
            <w:bookmarkStart w:id="1093" w:name="_Toc167883627"/>
            <w:bookmarkStart w:id="1094" w:name="_Toc169698601"/>
            <w:r w:rsidRPr="00010222">
              <w:rPr>
                <w:rFonts w:ascii="Segoe UI Semibold" w:hAnsi="Segoe UI Semibold" w:cs="Segoe UI Semibold"/>
                <w:b/>
                <w:bCs/>
                <w:rtl/>
              </w:rPr>
              <w:t>דרישה</w:t>
            </w:r>
            <w:bookmarkEnd w:id="1089"/>
            <w:bookmarkEnd w:id="1090"/>
            <w:bookmarkEnd w:id="1091"/>
            <w:bookmarkEnd w:id="1092"/>
            <w:bookmarkEnd w:id="1093"/>
            <w:bookmarkEnd w:id="1094"/>
          </w:p>
        </w:tc>
        <w:tc>
          <w:tcPr>
            <w:tcW w:w="1419" w:type="dxa"/>
            <w:shd w:val="clear" w:color="auto" w:fill="D9E2F3" w:themeFill="accent1" w:themeFillTint="33"/>
          </w:tcPr>
          <w:p w14:paraId="55ED1DE3" w14:textId="77777777" w:rsidR="00640193" w:rsidRPr="00010222" w:rsidRDefault="00640193" w:rsidP="00ED7C44">
            <w:pPr>
              <w:pStyle w:val="Normal2"/>
              <w:spacing w:before="0" w:after="120" w:line="259" w:lineRule="auto"/>
              <w:ind w:left="0"/>
              <w:jc w:val="center"/>
              <w:rPr>
                <w:rFonts w:ascii="Segoe UI Semibold" w:hAnsi="Segoe UI Semibold" w:cs="Segoe UI Semibold"/>
                <w:b/>
                <w:bCs/>
                <w:rtl/>
              </w:rPr>
            </w:pPr>
            <w:r w:rsidRPr="00010222">
              <w:rPr>
                <w:rFonts w:ascii="Segoe UI Semibold" w:hAnsi="Segoe UI Semibold" w:cs="Segoe UI Semibold"/>
                <w:b/>
                <w:bCs/>
                <w:rtl/>
              </w:rPr>
              <w:t xml:space="preserve">אישור המציע </w:t>
            </w:r>
          </w:p>
        </w:tc>
      </w:tr>
      <w:tr w:rsidR="00640193" w:rsidRPr="005D19BB" w14:paraId="55409C21" w14:textId="77777777" w:rsidTr="00ED7C44">
        <w:trPr>
          <w:trHeight w:val="642"/>
        </w:trPr>
        <w:tc>
          <w:tcPr>
            <w:tcW w:w="10091" w:type="dxa"/>
            <w:gridSpan w:val="3"/>
            <w:shd w:val="clear" w:color="auto" w:fill="D9E2F3" w:themeFill="accent1" w:themeFillTint="33"/>
          </w:tcPr>
          <w:p w14:paraId="1C3FC3A0" w14:textId="77777777" w:rsidR="00640193" w:rsidRPr="00010222" w:rsidRDefault="00640193" w:rsidP="00ED7C44">
            <w:pPr>
              <w:pStyle w:val="3"/>
              <w:numPr>
                <w:ilvl w:val="2"/>
                <w:numId w:val="2"/>
              </w:numPr>
              <w:spacing w:before="0" w:after="120" w:line="259" w:lineRule="auto"/>
              <w:ind w:left="794" w:hanging="794"/>
              <w:jc w:val="center"/>
              <w:outlineLvl w:val="2"/>
              <w:rPr>
                <w:sz w:val="24"/>
                <w:szCs w:val="24"/>
                <w:rtl/>
              </w:rPr>
            </w:pPr>
            <w:bookmarkStart w:id="1095" w:name="_Toc159399182"/>
            <w:bookmarkStart w:id="1096" w:name="_Toc162191655"/>
            <w:bookmarkStart w:id="1097" w:name="_Toc163079820"/>
            <w:bookmarkStart w:id="1098" w:name="_Toc167108932"/>
            <w:bookmarkStart w:id="1099" w:name="_Toc167883628"/>
            <w:bookmarkStart w:id="1100" w:name="_Toc169698602"/>
            <w:r w:rsidRPr="00010222">
              <w:rPr>
                <w:sz w:val="24"/>
                <w:szCs w:val="24"/>
                <w:rtl/>
              </w:rPr>
              <w:t>אימות ובקרת גישה</w:t>
            </w:r>
            <w:bookmarkEnd w:id="1095"/>
            <w:bookmarkEnd w:id="1096"/>
            <w:bookmarkEnd w:id="1097"/>
            <w:bookmarkEnd w:id="1098"/>
            <w:bookmarkEnd w:id="1099"/>
            <w:bookmarkEnd w:id="1100"/>
          </w:p>
        </w:tc>
      </w:tr>
      <w:tr w:rsidR="00640193" w:rsidRPr="005D19BB" w14:paraId="20E2B04B" w14:textId="77777777" w:rsidTr="005F4C45">
        <w:trPr>
          <w:trHeight w:val="748"/>
        </w:trPr>
        <w:tc>
          <w:tcPr>
            <w:tcW w:w="1443" w:type="dxa"/>
          </w:tcPr>
          <w:p w14:paraId="2AB27103"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01" w:name="_Toc159399183"/>
            <w:bookmarkStart w:id="1102" w:name="_Toc162191656"/>
            <w:bookmarkStart w:id="1103" w:name="_Toc163079821"/>
            <w:bookmarkStart w:id="1104" w:name="_Toc167108933"/>
            <w:bookmarkStart w:id="1105" w:name="_Toc167883629"/>
            <w:bookmarkStart w:id="1106" w:name="_Toc169698603"/>
            <w:bookmarkEnd w:id="1101"/>
            <w:bookmarkEnd w:id="1102"/>
            <w:bookmarkEnd w:id="1103"/>
            <w:bookmarkEnd w:id="1104"/>
            <w:bookmarkEnd w:id="1105"/>
            <w:bookmarkEnd w:id="1106"/>
          </w:p>
        </w:tc>
        <w:tc>
          <w:tcPr>
            <w:tcW w:w="7229" w:type="dxa"/>
          </w:tcPr>
          <w:p w14:paraId="1AA63D75"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07" w:name="_Toc159399184"/>
            <w:bookmarkStart w:id="1108" w:name="_Toc162191657"/>
            <w:bookmarkStart w:id="1109" w:name="_Toc163079822"/>
            <w:bookmarkStart w:id="1110" w:name="_Toc167108934"/>
            <w:bookmarkStart w:id="1111" w:name="_Toc167883630"/>
            <w:bookmarkStart w:id="1112" w:name="_Toc169698604"/>
            <w:r w:rsidRPr="00010222">
              <w:rPr>
                <w:b w:val="0"/>
                <w:bCs w:val="0"/>
                <w:sz w:val="24"/>
                <w:szCs w:val="24"/>
                <w:rtl/>
              </w:rPr>
              <w:t>הכניסה למערכת נדרשת לתמוך במנגנון הזדהות אחודה (</w:t>
            </w:r>
            <w:r w:rsidRPr="00010222">
              <w:rPr>
                <w:b w:val="0"/>
                <w:bCs w:val="0"/>
                <w:sz w:val="24"/>
                <w:szCs w:val="24"/>
              </w:rPr>
              <w:t>SSO</w:t>
            </w:r>
            <w:r w:rsidRPr="00010222">
              <w:rPr>
                <w:b w:val="0"/>
                <w:bCs w:val="0"/>
                <w:sz w:val="24"/>
                <w:szCs w:val="24"/>
                <w:rtl/>
              </w:rPr>
              <w:t>) לממשקי הניהול והמשתמש.</w:t>
            </w:r>
            <w:bookmarkEnd w:id="1107"/>
            <w:bookmarkEnd w:id="1108"/>
            <w:bookmarkEnd w:id="1109"/>
            <w:bookmarkEnd w:id="1110"/>
            <w:bookmarkEnd w:id="1111"/>
            <w:bookmarkEnd w:id="1112"/>
            <w:r w:rsidRPr="00010222">
              <w:rPr>
                <w:b w:val="0"/>
                <w:bCs w:val="0"/>
                <w:sz w:val="24"/>
                <w:szCs w:val="24"/>
                <w:rtl/>
              </w:rPr>
              <w:t xml:space="preserve"> </w:t>
            </w:r>
          </w:p>
        </w:tc>
        <w:tc>
          <w:tcPr>
            <w:tcW w:w="1419" w:type="dxa"/>
          </w:tcPr>
          <w:p w14:paraId="76908246" w14:textId="77777777" w:rsidR="00640193" w:rsidRPr="00010222" w:rsidRDefault="00E87F22"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29664836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0484613" w14:textId="77777777" w:rsidTr="005F4C45">
        <w:trPr>
          <w:trHeight w:val="642"/>
        </w:trPr>
        <w:tc>
          <w:tcPr>
            <w:tcW w:w="1443" w:type="dxa"/>
          </w:tcPr>
          <w:p w14:paraId="3391E046"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13" w:name="_Toc159399185"/>
            <w:bookmarkStart w:id="1114" w:name="_Toc162191658"/>
            <w:bookmarkStart w:id="1115" w:name="_Toc163079823"/>
            <w:bookmarkStart w:id="1116" w:name="_Toc167108935"/>
            <w:bookmarkStart w:id="1117" w:name="_Toc167883631"/>
            <w:bookmarkStart w:id="1118" w:name="_Toc169698605"/>
            <w:bookmarkEnd w:id="1113"/>
            <w:bookmarkEnd w:id="1114"/>
            <w:bookmarkEnd w:id="1115"/>
            <w:bookmarkEnd w:id="1116"/>
            <w:bookmarkEnd w:id="1117"/>
            <w:bookmarkEnd w:id="1118"/>
          </w:p>
        </w:tc>
        <w:tc>
          <w:tcPr>
            <w:tcW w:w="7229" w:type="dxa"/>
          </w:tcPr>
          <w:p w14:paraId="7E55ABA7"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19" w:name="_Toc159399186"/>
            <w:bookmarkStart w:id="1120" w:name="_Toc162191659"/>
            <w:bookmarkStart w:id="1121" w:name="_Toc163079824"/>
            <w:bookmarkStart w:id="1122" w:name="_Toc167108936"/>
            <w:bookmarkStart w:id="1123" w:name="_Toc167883632"/>
            <w:bookmarkStart w:id="1124" w:name="_Toc169698606"/>
            <w:r w:rsidRPr="00010222">
              <w:rPr>
                <w:b w:val="0"/>
                <w:bCs w:val="0"/>
                <w:sz w:val="24"/>
                <w:szCs w:val="24"/>
                <w:rtl/>
              </w:rPr>
              <w:t xml:space="preserve">המערכת נדרשת לתמוך באופן מובנה בעבודה עם </w:t>
            </w:r>
            <w:r w:rsidRPr="00010222">
              <w:rPr>
                <w:b w:val="0"/>
                <w:bCs w:val="0"/>
                <w:sz w:val="24"/>
                <w:szCs w:val="24"/>
              </w:rPr>
              <w:t xml:space="preserve">SAML 2.0 </w:t>
            </w:r>
            <w:r w:rsidRPr="00010222">
              <w:rPr>
                <w:b w:val="0"/>
                <w:bCs w:val="0"/>
                <w:sz w:val="24"/>
                <w:szCs w:val="24"/>
                <w:rtl/>
              </w:rPr>
              <w:t xml:space="preserve"> ו- </w:t>
            </w:r>
            <w:r w:rsidRPr="00010222">
              <w:rPr>
                <w:b w:val="0"/>
                <w:bCs w:val="0"/>
                <w:sz w:val="24"/>
                <w:szCs w:val="24"/>
              </w:rPr>
              <w:t>ADFS</w:t>
            </w:r>
            <w:r w:rsidRPr="00010222">
              <w:rPr>
                <w:b w:val="0"/>
                <w:bCs w:val="0"/>
                <w:sz w:val="24"/>
                <w:szCs w:val="24"/>
                <w:rtl/>
              </w:rPr>
              <w:t>.</w:t>
            </w:r>
            <w:bookmarkEnd w:id="1119"/>
            <w:bookmarkEnd w:id="1120"/>
            <w:bookmarkEnd w:id="1121"/>
            <w:bookmarkEnd w:id="1122"/>
            <w:bookmarkEnd w:id="1123"/>
            <w:bookmarkEnd w:id="1124"/>
          </w:p>
        </w:tc>
        <w:tc>
          <w:tcPr>
            <w:tcW w:w="1419" w:type="dxa"/>
          </w:tcPr>
          <w:p w14:paraId="37A717C9" w14:textId="77777777" w:rsidR="00640193" w:rsidRPr="00010222" w:rsidRDefault="00E87F22"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119690837"/>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5B037D69" w14:textId="77777777" w:rsidTr="005F4C45">
        <w:trPr>
          <w:trHeight w:val="642"/>
        </w:trPr>
        <w:tc>
          <w:tcPr>
            <w:tcW w:w="1443" w:type="dxa"/>
          </w:tcPr>
          <w:p w14:paraId="0FB50865"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25" w:name="_Toc159399187"/>
            <w:bookmarkStart w:id="1126" w:name="_Toc162191660"/>
            <w:bookmarkStart w:id="1127" w:name="_Toc163079825"/>
            <w:bookmarkStart w:id="1128" w:name="_Toc167108937"/>
            <w:bookmarkStart w:id="1129" w:name="_Toc167883633"/>
            <w:bookmarkStart w:id="1130" w:name="_Toc169698607"/>
            <w:bookmarkEnd w:id="1125"/>
            <w:bookmarkEnd w:id="1126"/>
            <w:bookmarkEnd w:id="1127"/>
            <w:bookmarkEnd w:id="1128"/>
            <w:bookmarkEnd w:id="1129"/>
            <w:bookmarkEnd w:id="1130"/>
          </w:p>
        </w:tc>
        <w:tc>
          <w:tcPr>
            <w:tcW w:w="7229" w:type="dxa"/>
          </w:tcPr>
          <w:p w14:paraId="2F0FB4BA"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31" w:name="_Toc159399188"/>
            <w:bookmarkStart w:id="1132" w:name="_Toc162191661"/>
            <w:bookmarkStart w:id="1133" w:name="_Toc163079826"/>
            <w:bookmarkStart w:id="1134" w:name="_Toc167108938"/>
            <w:bookmarkStart w:id="1135" w:name="_Toc167883634"/>
            <w:bookmarkStart w:id="1136" w:name="_Toc169698608"/>
            <w:r w:rsidRPr="00010222">
              <w:rPr>
                <w:b w:val="0"/>
                <w:bCs w:val="0"/>
                <w:sz w:val="24"/>
                <w:szCs w:val="24"/>
                <w:rtl/>
              </w:rPr>
              <w:t>ההזדהות למערכת תהיה בעלת יכולת התממשקות לאחד ממנגנוני ההזדהות של משרד החינוך ו</w:t>
            </w:r>
            <w:r w:rsidRPr="00010222">
              <w:rPr>
                <w:b w:val="0"/>
                <w:bCs w:val="0"/>
                <w:sz w:val="24"/>
                <w:szCs w:val="24"/>
              </w:rPr>
              <w:t>/</w:t>
            </w:r>
            <w:r w:rsidRPr="00010222">
              <w:rPr>
                <w:b w:val="0"/>
                <w:bCs w:val="0"/>
                <w:sz w:val="24"/>
                <w:szCs w:val="24"/>
                <w:rtl/>
              </w:rPr>
              <w:t xml:space="preserve">או תתמוך בכל מנגנון אימות רב גורמי </w:t>
            </w:r>
            <w:r w:rsidRPr="00010222">
              <w:rPr>
                <w:b w:val="0"/>
                <w:bCs w:val="0"/>
                <w:sz w:val="24"/>
                <w:szCs w:val="24"/>
              </w:rPr>
              <w:t>MFA</w:t>
            </w:r>
            <w:r w:rsidRPr="00010222">
              <w:rPr>
                <w:b w:val="0"/>
                <w:bCs w:val="0"/>
                <w:sz w:val="24"/>
                <w:szCs w:val="24"/>
                <w:rtl/>
              </w:rPr>
              <w:t xml:space="preserve"> (</w:t>
            </w:r>
            <w:r w:rsidRPr="00010222">
              <w:rPr>
                <w:b w:val="0"/>
                <w:bCs w:val="0"/>
                <w:sz w:val="24"/>
                <w:szCs w:val="24"/>
              </w:rPr>
              <w:t>Multi Factor Authentication</w:t>
            </w:r>
            <w:r w:rsidRPr="00010222">
              <w:rPr>
                <w:b w:val="0"/>
                <w:bCs w:val="0"/>
                <w:sz w:val="24"/>
                <w:szCs w:val="24"/>
                <w:rtl/>
              </w:rPr>
              <w:t>) חלופי באישור המשרד.</w:t>
            </w:r>
            <w:bookmarkEnd w:id="1131"/>
            <w:bookmarkEnd w:id="1132"/>
            <w:bookmarkEnd w:id="1133"/>
            <w:bookmarkEnd w:id="1134"/>
            <w:bookmarkEnd w:id="1135"/>
            <w:bookmarkEnd w:id="1136"/>
          </w:p>
        </w:tc>
        <w:tc>
          <w:tcPr>
            <w:tcW w:w="1419" w:type="dxa"/>
          </w:tcPr>
          <w:p w14:paraId="08951997" w14:textId="77777777" w:rsidR="00640193" w:rsidRPr="00010222" w:rsidRDefault="00E87F22"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741251260"/>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0AFFF6FD" w14:textId="77777777" w:rsidTr="005F4C45">
        <w:trPr>
          <w:trHeight w:val="642"/>
        </w:trPr>
        <w:tc>
          <w:tcPr>
            <w:tcW w:w="1443" w:type="dxa"/>
          </w:tcPr>
          <w:p w14:paraId="2FEF10E5"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37" w:name="_Toc159399189"/>
            <w:bookmarkStart w:id="1138" w:name="_Toc162191662"/>
            <w:bookmarkStart w:id="1139" w:name="_Toc163079827"/>
            <w:bookmarkStart w:id="1140" w:name="_Toc167108939"/>
            <w:bookmarkStart w:id="1141" w:name="_Toc167883635"/>
            <w:bookmarkStart w:id="1142" w:name="_Toc169698609"/>
            <w:bookmarkEnd w:id="1137"/>
            <w:bookmarkEnd w:id="1138"/>
            <w:bookmarkEnd w:id="1139"/>
            <w:bookmarkEnd w:id="1140"/>
            <w:bookmarkEnd w:id="1141"/>
            <w:bookmarkEnd w:id="1142"/>
          </w:p>
        </w:tc>
        <w:tc>
          <w:tcPr>
            <w:tcW w:w="7229" w:type="dxa"/>
          </w:tcPr>
          <w:p w14:paraId="0167DC50"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43" w:name="_Toc159399190"/>
            <w:bookmarkStart w:id="1144" w:name="_Toc162191663"/>
            <w:bookmarkStart w:id="1145" w:name="_Toc163079828"/>
            <w:bookmarkStart w:id="1146" w:name="_Toc167108940"/>
            <w:bookmarkStart w:id="1147" w:name="_Toc167883636"/>
            <w:bookmarkStart w:id="1148" w:name="_Toc169698610"/>
            <w:r w:rsidRPr="00010222">
              <w:rPr>
                <w:b w:val="0"/>
                <w:bCs w:val="0"/>
                <w:sz w:val="24"/>
                <w:szCs w:val="24"/>
                <w:rtl/>
              </w:rPr>
              <w:t xml:space="preserve">המערכת נדרשת לתמוך בהחלת מדיניות סיסמאות למשתמשי המערכת (לרבות משתמשים מקומיים), אשר תכלול הגדרה של פרמטרים כגון: אורך מינימלי, מורכבות, תוקף (משך חיי סיסמה מקסימלי ומינימלי), היסטוריית סיסמאות, אכיפת </w:t>
            </w:r>
            <w:r w:rsidRPr="00010222">
              <w:rPr>
                <w:b w:val="0"/>
                <w:bCs w:val="0"/>
                <w:sz w:val="24"/>
                <w:szCs w:val="24"/>
              </w:rPr>
              <w:t>MFA</w:t>
            </w:r>
            <w:r w:rsidRPr="00010222">
              <w:rPr>
                <w:b w:val="0"/>
                <w:bCs w:val="0"/>
                <w:sz w:val="24"/>
                <w:szCs w:val="24"/>
                <w:rtl/>
              </w:rPr>
              <w:t>, הסיסמה תישמר בתצורה מוצפנת, נעילה לאחר מספר ניסיונות שגויים וכדומה.</w:t>
            </w:r>
            <w:bookmarkEnd w:id="1143"/>
            <w:bookmarkEnd w:id="1144"/>
            <w:bookmarkEnd w:id="1145"/>
            <w:bookmarkEnd w:id="1146"/>
            <w:bookmarkEnd w:id="1147"/>
            <w:bookmarkEnd w:id="1148"/>
            <w:r w:rsidRPr="00010222">
              <w:rPr>
                <w:b w:val="0"/>
                <w:bCs w:val="0"/>
                <w:sz w:val="24"/>
                <w:szCs w:val="24"/>
                <w:rtl/>
              </w:rPr>
              <w:t xml:space="preserve"> </w:t>
            </w:r>
          </w:p>
        </w:tc>
        <w:tc>
          <w:tcPr>
            <w:tcW w:w="1419" w:type="dxa"/>
          </w:tcPr>
          <w:p w14:paraId="087BA89B" w14:textId="77777777" w:rsidR="00640193" w:rsidRPr="00010222" w:rsidRDefault="00E87F22"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71894729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311F63D3" w14:textId="77777777" w:rsidTr="005F4C45">
        <w:trPr>
          <w:trHeight w:val="642"/>
        </w:trPr>
        <w:tc>
          <w:tcPr>
            <w:tcW w:w="1443" w:type="dxa"/>
          </w:tcPr>
          <w:p w14:paraId="18B2FB20"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49" w:name="_Toc159399191"/>
            <w:bookmarkStart w:id="1150" w:name="_Toc162191664"/>
            <w:bookmarkStart w:id="1151" w:name="_Toc163079829"/>
            <w:bookmarkStart w:id="1152" w:name="_Toc167108941"/>
            <w:bookmarkStart w:id="1153" w:name="_Toc167883637"/>
            <w:bookmarkStart w:id="1154" w:name="_Toc169698611"/>
            <w:bookmarkEnd w:id="1149"/>
            <w:bookmarkEnd w:id="1150"/>
            <w:bookmarkEnd w:id="1151"/>
            <w:bookmarkEnd w:id="1152"/>
            <w:bookmarkEnd w:id="1153"/>
            <w:bookmarkEnd w:id="1154"/>
          </w:p>
        </w:tc>
        <w:tc>
          <w:tcPr>
            <w:tcW w:w="7229" w:type="dxa"/>
          </w:tcPr>
          <w:p w14:paraId="2558C717"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55" w:name="_Toc159399192"/>
            <w:bookmarkStart w:id="1156" w:name="_Toc162191665"/>
            <w:bookmarkStart w:id="1157" w:name="_Toc163079830"/>
            <w:bookmarkStart w:id="1158" w:name="_Toc167108942"/>
            <w:bookmarkStart w:id="1159" w:name="_Toc167883638"/>
            <w:bookmarkStart w:id="1160" w:name="_Toc169698612"/>
            <w:r w:rsidRPr="00010222">
              <w:rPr>
                <w:b w:val="0"/>
                <w:bCs w:val="0"/>
                <w:sz w:val="24"/>
                <w:szCs w:val="24"/>
                <w:rtl/>
              </w:rPr>
              <w:t xml:space="preserve">המערכת נדרשת לתמוך בהגבלת זמני פעילות ה- </w:t>
            </w:r>
            <w:r w:rsidRPr="00010222">
              <w:rPr>
                <w:b w:val="0"/>
                <w:bCs w:val="0"/>
                <w:sz w:val="24"/>
                <w:szCs w:val="24"/>
              </w:rPr>
              <w:t>Session</w:t>
            </w:r>
            <w:r w:rsidRPr="00010222">
              <w:rPr>
                <w:b w:val="0"/>
                <w:bCs w:val="0"/>
                <w:sz w:val="24"/>
                <w:szCs w:val="24"/>
                <w:rtl/>
              </w:rPr>
              <w:t xml:space="preserve"> כך שמשתמש אשר יחרוג מזמן הפעילות שיוגדר ינותק (</w:t>
            </w:r>
            <w:r w:rsidRPr="00010222">
              <w:rPr>
                <w:b w:val="0"/>
                <w:bCs w:val="0"/>
                <w:sz w:val="24"/>
                <w:szCs w:val="24"/>
              </w:rPr>
              <w:t>Session expired</w:t>
            </w:r>
            <w:r w:rsidRPr="00010222">
              <w:rPr>
                <w:b w:val="0"/>
                <w:bCs w:val="0"/>
                <w:sz w:val="24"/>
                <w:szCs w:val="24"/>
                <w:rtl/>
              </w:rPr>
              <w:t>)</w:t>
            </w:r>
            <w:r w:rsidRPr="00010222">
              <w:rPr>
                <w:b w:val="0"/>
                <w:bCs w:val="0"/>
                <w:sz w:val="24"/>
                <w:szCs w:val="24"/>
              </w:rPr>
              <w:t>.</w:t>
            </w:r>
            <w:bookmarkEnd w:id="1155"/>
            <w:bookmarkEnd w:id="1156"/>
            <w:bookmarkEnd w:id="1157"/>
            <w:bookmarkEnd w:id="1158"/>
            <w:bookmarkEnd w:id="1159"/>
            <w:bookmarkEnd w:id="1160"/>
            <w:r w:rsidRPr="00010222">
              <w:rPr>
                <w:b w:val="0"/>
                <w:bCs w:val="0"/>
                <w:sz w:val="24"/>
                <w:szCs w:val="24"/>
                <w:rtl/>
              </w:rPr>
              <w:t xml:space="preserve"> </w:t>
            </w:r>
          </w:p>
        </w:tc>
        <w:tc>
          <w:tcPr>
            <w:tcW w:w="1419" w:type="dxa"/>
          </w:tcPr>
          <w:p w14:paraId="59DA91FC" w14:textId="77777777" w:rsidR="00640193" w:rsidRPr="00010222" w:rsidRDefault="00E87F22"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659125404"/>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3A1A466" w14:textId="77777777" w:rsidTr="005F4C45">
        <w:trPr>
          <w:trHeight w:val="642"/>
        </w:trPr>
        <w:tc>
          <w:tcPr>
            <w:tcW w:w="1443" w:type="dxa"/>
          </w:tcPr>
          <w:p w14:paraId="1C456DC5"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61" w:name="_Toc159399193"/>
            <w:bookmarkStart w:id="1162" w:name="_Toc162191666"/>
            <w:bookmarkStart w:id="1163" w:name="_Toc163079831"/>
            <w:bookmarkStart w:id="1164" w:name="_Toc167108943"/>
            <w:bookmarkStart w:id="1165" w:name="_Toc167883639"/>
            <w:bookmarkStart w:id="1166" w:name="_Toc169698613"/>
            <w:bookmarkEnd w:id="1161"/>
            <w:bookmarkEnd w:id="1162"/>
            <w:bookmarkEnd w:id="1163"/>
            <w:bookmarkEnd w:id="1164"/>
            <w:bookmarkEnd w:id="1165"/>
            <w:bookmarkEnd w:id="1166"/>
          </w:p>
        </w:tc>
        <w:tc>
          <w:tcPr>
            <w:tcW w:w="7229" w:type="dxa"/>
          </w:tcPr>
          <w:p w14:paraId="2E90E96C"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67" w:name="_Toc159399194"/>
            <w:bookmarkStart w:id="1168" w:name="_Toc162191667"/>
            <w:bookmarkStart w:id="1169" w:name="_Toc163079832"/>
            <w:bookmarkStart w:id="1170" w:name="_Toc167108944"/>
            <w:bookmarkStart w:id="1171" w:name="_Toc167883640"/>
            <w:bookmarkStart w:id="1172" w:name="_Toc169698614"/>
            <w:r w:rsidRPr="00010222">
              <w:rPr>
                <w:b w:val="0"/>
                <w:bCs w:val="0"/>
                <w:sz w:val="24"/>
                <w:szCs w:val="24"/>
                <w:rtl/>
              </w:rPr>
              <w:t>המערכת נדרשת לתמוך בניתוק אוטומטי של משתמש לאחר חוסר פעילות שיוגדר במערכת (</w:t>
            </w:r>
            <w:r w:rsidRPr="00010222">
              <w:rPr>
                <w:b w:val="0"/>
                <w:bCs w:val="0"/>
                <w:sz w:val="24"/>
                <w:szCs w:val="24"/>
              </w:rPr>
              <w:t>No-activity timeout</w:t>
            </w:r>
            <w:r w:rsidRPr="00010222">
              <w:rPr>
                <w:b w:val="0"/>
                <w:bCs w:val="0"/>
                <w:sz w:val="24"/>
                <w:szCs w:val="24"/>
                <w:rtl/>
              </w:rPr>
              <w:t>).</w:t>
            </w:r>
            <w:bookmarkEnd w:id="1167"/>
            <w:bookmarkEnd w:id="1168"/>
            <w:bookmarkEnd w:id="1169"/>
            <w:bookmarkEnd w:id="1170"/>
            <w:bookmarkEnd w:id="1171"/>
            <w:bookmarkEnd w:id="1172"/>
          </w:p>
        </w:tc>
        <w:tc>
          <w:tcPr>
            <w:tcW w:w="1419" w:type="dxa"/>
          </w:tcPr>
          <w:p w14:paraId="08579952" w14:textId="77777777" w:rsidR="00640193" w:rsidRPr="00010222" w:rsidRDefault="00E87F22"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222677820"/>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47A1AB83" w14:textId="77777777" w:rsidTr="005F4C45">
        <w:trPr>
          <w:trHeight w:val="642"/>
        </w:trPr>
        <w:tc>
          <w:tcPr>
            <w:tcW w:w="1443" w:type="dxa"/>
          </w:tcPr>
          <w:p w14:paraId="0B2CAD15"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73" w:name="_Toc159399195"/>
            <w:bookmarkStart w:id="1174" w:name="_Toc162191668"/>
            <w:bookmarkStart w:id="1175" w:name="_Toc163079833"/>
            <w:bookmarkStart w:id="1176" w:name="_Toc167108945"/>
            <w:bookmarkStart w:id="1177" w:name="_Toc167883641"/>
            <w:bookmarkStart w:id="1178" w:name="_Toc169698615"/>
            <w:bookmarkEnd w:id="1173"/>
            <w:bookmarkEnd w:id="1174"/>
            <w:bookmarkEnd w:id="1175"/>
            <w:bookmarkEnd w:id="1176"/>
            <w:bookmarkEnd w:id="1177"/>
            <w:bookmarkEnd w:id="1178"/>
          </w:p>
        </w:tc>
        <w:tc>
          <w:tcPr>
            <w:tcW w:w="7229" w:type="dxa"/>
          </w:tcPr>
          <w:p w14:paraId="4BF8B1CE"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79" w:name="_Toc159399196"/>
            <w:bookmarkStart w:id="1180" w:name="_Toc162191669"/>
            <w:bookmarkStart w:id="1181" w:name="_Toc163079834"/>
            <w:bookmarkStart w:id="1182" w:name="_Toc167108946"/>
            <w:bookmarkStart w:id="1183" w:name="_Toc167883642"/>
            <w:bookmarkStart w:id="1184" w:name="_Toc169698616"/>
            <w:r w:rsidRPr="00010222">
              <w:rPr>
                <w:b w:val="0"/>
                <w:bCs w:val="0"/>
                <w:sz w:val="24"/>
                <w:szCs w:val="24"/>
                <w:rtl/>
              </w:rPr>
              <w:t xml:space="preserve">על המערכת לכלול באופן מובנה מנגנוני ניהול הרשאות ובקרת גישה מבוססת תפקידים כגון </w:t>
            </w:r>
            <w:r w:rsidRPr="00010222">
              <w:rPr>
                <w:b w:val="0"/>
                <w:bCs w:val="0"/>
                <w:sz w:val="24"/>
                <w:szCs w:val="24"/>
              </w:rPr>
              <w:t>RBAC/ABAC</w:t>
            </w:r>
            <w:r w:rsidRPr="00010222">
              <w:rPr>
                <w:b w:val="0"/>
                <w:bCs w:val="0"/>
                <w:sz w:val="24"/>
                <w:szCs w:val="24"/>
                <w:rtl/>
              </w:rPr>
              <w:t>.</w:t>
            </w:r>
            <w:bookmarkEnd w:id="1179"/>
            <w:bookmarkEnd w:id="1180"/>
            <w:bookmarkEnd w:id="1181"/>
            <w:bookmarkEnd w:id="1182"/>
            <w:bookmarkEnd w:id="1183"/>
            <w:bookmarkEnd w:id="1184"/>
          </w:p>
        </w:tc>
        <w:tc>
          <w:tcPr>
            <w:tcW w:w="1419" w:type="dxa"/>
          </w:tcPr>
          <w:p w14:paraId="1ECA0800" w14:textId="77777777" w:rsidR="00640193" w:rsidRPr="00010222" w:rsidRDefault="00E87F22"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60107955"/>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47865C6A" w14:textId="77777777" w:rsidTr="005F4C45">
        <w:trPr>
          <w:trHeight w:val="642"/>
        </w:trPr>
        <w:tc>
          <w:tcPr>
            <w:tcW w:w="1443" w:type="dxa"/>
          </w:tcPr>
          <w:p w14:paraId="203D8D52" w14:textId="77777777" w:rsidR="00640193" w:rsidRPr="00010222" w:rsidRDefault="00640193" w:rsidP="00ED7C44">
            <w:pPr>
              <w:pStyle w:val="3"/>
              <w:numPr>
                <w:ilvl w:val="3"/>
                <w:numId w:val="2"/>
              </w:numPr>
              <w:spacing w:before="0" w:after="120" w:line="259" w:lineRule="auto"/>
              <w:ind w:left="454" w:hanging="454"/>
              <w:jc w:val="left"/>
              <w:outlineLvl w:val="2"/>
              <w:rPr>
                <w:sz w:val="24"/>
                <w:szCs w:val="24"/>
                <w:rtl/>
              </w:rPr>
            </w:pPr>
            <w:bookmarkStart w:id="1185" w:name="_Toc159399197"/>
            <w:bookmarkStart w:id="1186" w:name="_Toc162191670"/>
            <w:bookmarkStart w:id="1187" w:name="_Toc163079835"/>
            <w:bookmarkStart w:id="1188" w:name="_Toc167108947"/>
            <w:bookmarkStart w:id="1189" w:name="_Toc167883643"/>
            <w:bookmarkStart w:id="1190" w:name="_Toc169698617"/>
            <w:bookmarkEnd w:id="1185"/>
            <w:bookmarkEnd w:id="1186"/>
            <w:bookmarkEnd w:id="1187"/>
            <w:bookmarkEnd w:id="1188"/>
            <w:bookmarkEnd w:id="1189"/>
            <w:bookmarkEnd w:id="1190"/>
          </w:p>
        </w:tc>
        <w:tc>
          <w:tcPr>
            <w:tcW w:w="7229" w:type="dxa"/>
          </w:tcPr>
          <w:p w14:paraId="74633643"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91" w:name="_Toc159399198"/>
            <w:bookmarkStart w:id="1192" w:name="_Toc162191671"/>
            <w:bookmarkStart w:id="1193" w:name="_Toc163079836"/>
            <w:bookmarkStart w:id="1194" w:name="_Toc167108948"/>
            <w:bookmarkStart w:id="1195" w:name="_Toc167883644"/>
            <w:bookmarkStart w:id="1196" w:name="_Toc169698618"/>
            <w:r w:rsidRPr="00010222">
              <w:rPr>
                <w:b w:val="0"/>
                <w:bCs w:val="0"/>
                <w:sz w:val="24"/>
                <w:szCs w:val="24"/>
                <w:rtl/>
              </w:rPr>
              <w:t>על כל ממשק בין המערכת המוצעת למערכות המשרד להשתמש בפרוטוקול מאובטח התומך בפרוטוקול</w:t>
            </w:r>
            <w:r w:rsidRPr="00010222">
              <w:rPr>
                <w:b w:val="0"/>
                <w:bCs w:val="0"/>
                <w:sz w:val="24"/>
                <w:szCs w:val="24"/>
              </w:rPr>
              <w:t xml:space="preserve">TLS1.3 </w:t>
            </w:r>
            <w:r w:rsidRPr="00010222">
              <w:rPr>
                <w:b w:val="0"/>
                <w:bCs w:val="0"/>
                <w:sz w:val="24"/>
                <w:szCs w:val="24"/>
                <w:rtl/>
              </w:rPr>
              <w:t xml:space="preserve"> או </w:t>
            </w:r>
            <w:r w:rsidRPr="00010222">
              <w:rPr>
                <w:b w:val="0"/>
                <w:bCs w:val="0"/>
                <w:sz w:val="24"/>
                <w:szCs w:val="24"/>
              </w:rPr>
              <w:t>TLS1.2</w:t>
            </w:r>
            <w:r w:rsidRPr="00010222">
              <w:rPr>
                <w:b w:val="0"/>
                <w:bCs w:val="0"/>
                <w:sz w:val="24"/>
                <w:szCs w:val="24"/>
                <w:rtl/>
              </w:rPr>
              <w:t xml:space="preserve"> בלבד. תוך כדי שימוש בתעודות עם מפתח ציבורי ופרטי אשר מונפקות על ידי</w:t>
            </w:r>
            <w:r w:rsidRPr="00010222">
              <w:rPr>
                <w:b w:val="0"/>
                <w:bCs w:val="0"/>
                <w:sz w:val="24"/>
                <w:szCs w:val="24"/>
              </w:rPr>
              <w:t xml:space="preserve">CA </w:t>
            </w:r>
            <w:r w:rsidRPr="00010222">
              <w:rPr>
                <w:b w:val="0"/>
                <w:bCs w:val="0"/>
                <w:sz w:val="24"/>
                <w:szCs w:val="24"/>
                <w:rtl/>
              </w:rPr>
              <w:t xml:space="preserve"> מאושר.</w:t>
            </w:r>
            <w:bookmarkEnd w:id="1191"/>
            <w:bookmarkEnd w:id="1192"/>
            <w:bookmarkEnd w:id="1193"/>
            <w:bookmarkEnd w:id="1194"/>
            <w:bookmarkEnd w:id="1195"/>
            <w:bookmarkEnd w:id="1196"/>
          </w:p>
        </w:tc>
        <w:tc>
          <w:tcPr>
            <w:tcW w:w="1419" w:type="dxa"/>
          </w:tcPr>
          <w:p w14:paraId="1D25A061" w14:textId="77777777" w:rsidR="00640193" w:rsidRPr="00010222" w:rsidRDefault="00E87F22"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343318187"/>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43043A1" w14:textId="77777777" w:rsidTr="005F4C45">
        <w:trPr>
          <w:trHeight w:val="642"/>
        </w:trPr>
        <w:tc>
          <w:tcPr>
            <w:tcW w:w="1443" w:type="dxa"/>
          </w:tcPr>
          <w:p w14:paraId="08942AAC"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97" w:name="_Toc159399199"/>
            <w:bookmarkStart w:id="1198" w:name="_Toc162191672"/>
            <w:bookmarkStart w:id="1199" w:name="_Toc163079837"/>
            <w:bookmarkStart w:id="1200" w:name="_Toc167108949"/>
            <w:bookmarkStart w:id="1201" w:name="_Toc167883645"/>
            <w:bookmarkStart w:id="1202" w:name="_Toc169698619"/>
            <w:bookmarkEnd w:id="1197"/>
            <w:bookmarkEnd w:id="1198"/>
            <w:bookmarkEnd w:id="1199"/>
            <w:bookmarkEnd w:id="1200"/>
            <w:bookmarkEnd w:id="1201"/>
            <w:bookmarkEnd w:id="1202"/>
          </w:p>
        </w:tc>
        <w:tc>
          <w:tcPr>
            <w:tcW w:w="7229" w:type="dxa"/>
          </w:tcPr>
          <w:p w14:paraId="3735CBFF"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203" w:name="_Toc159399200"/>
            <w:bookmarkStart w:id="1204" w:name="_Toc162191673"/>
            <w:bookmarkStart w:id="1205" w:name="_Toc163079838"/>
            <w:bookmarkStart w:id="1206" w:name="_Toc167108950"/>
            <w:bookmarkStart w:id="1207" w:name="_Toc167883646"/>
            <w:bookmarkStart w:id="1208" w:name="_Toc169698620"/>
            <w:r w:rsidRPr="00010222">
              <w:rPr>
                <w:b w:val="0"/>
                <w:bCs w:val="0"/>
                <w:sz w:val="24"/>
                <w:szCs w:val="24"/>
                <w:rtl/>
              </w:rPr>
              <w:t>המציע מתחייב לנהל רישום מעודכן של בעלי התפקידים ושל הגישה המוגדרת לכל תפקיד.</w:t>
            </w:r>
            <w:bookmarkEnd w:id="1203"/>
            <w:bookmarkEnd w:id="1204"/>
            <w:bookmarkEnd w:id="1205"/>
            <w:bookmarkEnd w:id="1206"/>
            <w:bookmarkEnd w:id="1207"/>
            <w:bookmarkEnd w:id="1208"/>
          </w:p>
        </w:tc>
        <w:tc>
          <w:tcPr>
            <w:tcW w:w="1419" w:type="dxa"/>
          </w:tcPr>
          <w:p w14:paraId="25DFC25D" w14:textId="77777777" w:rsidR="00640193" w:rsidRPr="00010222" w:rsidRDefault="00E87F22"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91687973"/>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6606C57F" w14:textId="77777777" w:rsidTr="00ED7C44">
        <w:trPr>
          <w:trHeight w:val="642"/>
        </w:trPr>
        <w:tc>
          <w:tcPr>
            <w:tcW w:w="10091" w:type="dxa"/>
            <w:gridSpan w:val="3"/>
            <w:shd w:val="clear" w:color="auto" w:fill="D9E2F3" w:themeFill="accent1" w:themeFillTint="33"/>
          </w:tcPr>
          <w:p w14:paraId="1A9F22CD" w14:textId="77777777" w:rsidR="00640193" w:rsidRPr="00010222" w:rsidRDefault="00640193" w:rsidP="00ED7C44">
            <w:pPr>
              <w:pStyle w:val="3"/>
              <w:numPr>
                <w:ilvl w:val="2"/>
                <w:numId w:val="2"/>
              </w:numPr>
              <w:spacing w:before="0" w:after="120" w:line="259" w:lineRule="auto"/>
              <w:ind w:left="794" w:hanging="794"/>
              <w:jc w:val="center"/>
              <w:outlineLvl w:val="2"/>
              <w:rPr>
                <w:sz w:val="24"/>
                <w:szCs w:val="24"/>
              </w:rPr>
            </w:pPr>
            <w:bookmarkStart w:id="1209" w:name="_Toc159399201"/>
            <w:bookmarkStart w:id="1210" w:name="_Toc162191674"/>
            <w:bookmarkStart w:id="1211" w:name="_Toc163079839"/>
            <w:bookmarkStart w:id="1212" w:name="_Toc167108951"/>
            <w:bookmarkStart w:id="1213" w:name="_Toc167883647"/>
            <w:bookmarkStart w:id="1214" w:name="_Toc169698621"/>
            <w:r w:rsidRPr="00010222">
              <w:rPr>
                <w:sz w:val="24"/>
                <w:szCs w:val="24"/>
                <w:rtl/>
              </w:rPr>
              <w:t>הגנה על המידע</w:t>
            </w:r>
            <w:bookmarkEnd w:id="1209"/>
            <w:bookmarkEnd w:id="1210"/>
            <w:bookmarkEnd w:id="1211"/>
            <w:bookmarkEnd w:id="1212"/>
            <w:bookmarkEnd w:id="1213"/>
            <w:bookmarkEnd w:id="1214"/>
          </w:p>
        </w:tc>
      </w:tr>
      <w:tr w:rsidR="00640193" w:rsidRPr="005D19BB" w14:paraId="7D9BA2DE" w14:textId="77777777" w:rsidTr="005F4C45">
        <w:trPr>
          <w:trHeight w:val="642"/>
        </w:trPr>
        <w:tc>
          <w:tcPr>
            <w:tcW w:w="1443" w:type="dxa"/>
          </w:tcPr>
          <w:p w14:paraId="2CD38DBA" w14:textId="77777777" w:rsidR="00640193" w:rsidRPr="008271BE" w:rsidRDefault="00640193" w:rsidP="00ED7C44">
            <w:pPr>
              <w:pStyle w:val="3"/>
              <w:numPr>
                <w:ilvl w:val="3"/>
                <w:numId w:val="2"/>
              </w:numPr>
              <w:spacing w:before="0" w:after="120" w:line="259" w:lineRule="auto"/>
              <w:ind w:left="454" w:hanging="454"/>
              <w:jc w:val="left"/>
              <w:outlineLvl w:val="2"/>
              <w:rPr>
                <w:rtl/>
              </w:rPr>
            </w:pPr>
            <w:bookmarkStart w:id="1215" w:name="_Toc159399202"/>
            <w:bookmarkStart w:id="1216" w:name="_Toc162191675"/>
            <w:bookmarkStart w:id="1217" w:name="_Toc163079840"/>
            <w:bookmarkStart w:id="1218" w:name="_Toc167108952"/>
            <w:bookmarkStart w:id="1219" w:name="_Toc167883648"/>
            <w:bookmarkStart w:id="1220" w:name="_Toc169698622"/>
            <w:bookmarkEnd w:id="1215"/>
            <w:bookmarkEnd w:id="1216"/>
            <w:bookmarkEnd w:id="1217"/>
            <w:bookmarkEnd w:id="1218"/>
            <w:bookmarkEnd w:id="1219"/>
            <w:bookmarkEnd w:id="1220"/>
          </w:p>
        </w:tc>
        <w:tc>
          <w:tcPr>
            <w:tcW w:w="7229" w:type="dxa"/>
          </w:tcPr>
          <w:p w14:paraId="4AF0E453"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221" w:name="_Toc159399203"/>
            <w:bookmarkStart w:id="1222" w:name="_Toc162191676"/>
            <w:bookmarkStart w:id="1223" w:name="_Toc163079841"/>
            <w:bookmarkStart w:id="1224" w:name="_Toc167108953"/>
            <w:bookmarkStart w:id="1225" w:name="_Toc167883649"/>
            <w:bookmarkStart w:id="1226" w:name="_Toc169698623"/>
            <w:r w:rsidRPr="00010222">
              <w:rPr>
                <w:b w:val="0"/>
                <w:bCs w:val="0"/>
                <w:sz w:val="24"/>
                <w:szCs w:val="24"/>
                <w:rtl/>
              </w:rPr>
              <w:t>המערכת המוצעת נדרשת לתמוך כברירת מחדל בהצפנה במנוחה (</w:t>
            </w:r>
            <w:r w:rsidRPr="00010222">
              <w:rPr>
                <w:b w:val="0"/>
                <w:bCs w:val="0"/>
                <w:sz w:val="24"/>
                <w:szCs w:val="24"/>
              </w:rPr>
              <w:t>at rest</w:t>
            </w:r>
            <w:r w:rsidRPr="00010222">
              <w:rPr>
                <w:b w:val="0"/>
                <w:bCs w:val="0"/>
                <w:sz w:val="24"/>
                <w:szCs w:val="24"/>
                <w:rtl/>
              </w:rPr>
              <w:t>) לכל נתוני התוכן הנשמרים במערכת בעלי היבטי פרטיות.</w:t>
            </w:r>
            <w:bookmarkEnd w:id="1221"/>
            <w:bookmarkEnd w:id="1222"/>
            <w:bookmarkEnd w:id="1223"/>
            <w:bookmarkEnd w:id="1224"/>
            <w:bookmarkEnd w:id="1225"/>
            <w:bookmarkEnd w:id="1226"/>
          </w:p>
        </w:tc>
        <w:tc>
          <w:tcPr>
            <w:tcW w:w="1419" w:type="dxa"/>
          </w:tcPr>
          <w:p w14:paraId="16741022" w14:textId="77777777" w:rsidR="00640193" w:rsidRPr="00010222" w:rsidRDefault="00E87F22"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88952432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7B9FE775" w14:textId="77777777" w:rsidTr="005F4C45">
        <w:trPr>
          <w:trHeight w:val="642"/>
        </w:trPr>
        <w:tc>
          <w:tcPr>
            <w:tcW w:w="1443" w:type="dxa"/>
          </w:tcPr>
          <w:p w14:paraId="56C41988" w14:textId="77777777" w:rsidR="00640193" w:rsidRPr="008271BE" w:rsidRDefault="00640193" w:rsidP="00ED7C44">
            <w:pPr>
              <w:pStyle w:val="3"/>
              <w:numPr>
                <w:ilvl w:val="3"/>
                <w:numId w:val="2"/>
              </w:numPr>
              <w:spacing w:before="0" w:after="120" w:line="259" w:lineRule="auto"/>
              <w:ind w:left="454" w:hanging="454"/>
              <w:jc w:val="left"/>
              <w:outlineLvl w:val="2"/>
              <w:rPr>
                <w:rtl/>
              </w:rPr>
            </w:pPr>
            <w:bookmarkStart w:id="1227" w:name="_Toc159399204"/>
            <w:bookmarkStart w:id="1228" w:name="_Toc162191677"/>
            <w:bookmarkStart w:id="1229" w:name="_Toc163079842"/>
            <w:bookmarkStart w:id="1230" w:name="_Toc167108954"/>
            <w:bookmarkStart w:id="1231" w:name="_Toc167883650"/>
            <w:bookmarkStart w:id="1232" w:name="_Toc169698624"/>
            <w:bookmarkEnd w:id="1227"/>
            <w:bookmarkEnd w:id="1228"/>
            <w:bookmarkEnd w:id="1229"/>
            <w:bookmarkEnd w:id="1230"/>
            <w:bookmarkEnd w:id="1231"/>
            <w:bookmarkEnd w:id="1232"/>
          </w:p>
        </w:tc>
        <w:tc>
          <w:tcPr>
            <w:tcW w:w="7229" w:type="dxa"/>
          </w:tcPr>
          <w:p w14:paraId="3C144C0D"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233" w:name="_Toc159399205"/>
            <w:bookmarkStart w:id="1234" w:name="_Toc162191678"/>
            <w:bookmarkStart w:id="1235" w:name="_Toc163079843"/>
            <w:bookmarkStart w:id="1236" w:name="_Toc167108955"/>
            <w:bookmarkStart w:id="1237" w:name="_Toc167883651"/>
            <w:bookmarkStart w:id="1238" w:name="_Toc169698625"/>
            <w:r w:rsidRPr="00010222">
              <w:rPr>
                <w:b w:val="0"/>
                <w:bCs w:val="0"/>
                <w:sz w:val="24"/>
                <w:szCs w:val="24"/>
                <w:rtl/>
              </w:rPr>
              <w:t>המערכת המוצעת נדרשת לתמוך בתקשורת מוצפנת בתווך (</w:t>
            </w:r>
            <w:r w:rsidRPr="00010222">
              <w:rPr>
                <w:b w:val="0"/>
                <w:bCs w:val="0"/>
                <w:sz w:val="24"/>
                <w:szCs w:val="24"/>
              </w:rPr>
              <w:t>in transit</w:t>
            </w:r>
            <w:r w:rsidRPr="00010222">
              <w:rPr>
                <w:b w:val="0"/>
                <w:bCs w:val="0"/>
                <w:sz w:val="24"/>
                <w:szCs w:val="24"/>
                <w:rtl/>
              </w:rPr>
              <w:t>) אל מול כל רכיבי המערכת הפנימיים והחיצוניים.</w:t>
            </w:r>
            <w:bookmarkEnd w:id="1233"/>
            <w:bookmarkEnd w:id="1234"/>
            <w:bookmarkEnd w:id="1235"/>
            <w:bookmarkEnd w:id="1236"/>
            <w:bookmarkEnd w:id="1237"/>
            <w:bookmarkEnd w:id="1238"/>
          </w:p>
        </w:tc>
        <w:tc>
          <w:tcPr>
            <w:tcW w:w="1419" w:type="dxa"/>
          </w:tcPr>
          <w:p w14:paraId="71B659CC" w14:textId="77777777" w:rsidR="00640193" w:rsidRPr="00010222" w:rsidRDefault="00E87F22"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14869982"/>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74C5BFD7" w14:textId="77777777" w:rsidTr="005F4C45">
        <w:trPr>
          <w:trHeight w:val="642"/>
        </w:trPr>
        <w:tc>
          <w:tcPr>
            <w:tcW w:w="1443" w:type="dxa"/>
          </w:tcPr>
          <w:p w14:paraId="407F798D" w14:textId="77777777" w:rsidR="00640193" w:rsidRPr="008271BE" w:rsidRDefault="00640193" w:rsidP="00ED7C44">
            <w:pPr>
              <w:pStyle w:val="3"/>
              <w:numPr>
                <w:ilvl w:val="3"/>
                <w:numId w:val="2"/>
              </w:numPr>
              <w:spacing w:before="0" w:after="120" w:line="259" w:lineRule="auto"/>
              <w:ind w:left="454" w:hanging="454"/>
              <w:jc w:val="left"/>
              <w:outlineLvl w:val="2"/>
              <w:rPr>
                <w:rtl/>
              </w:rPr>
            </w:pPr>
            <w:bookmarkStart w:id="1239" w:name="_Toc159399206"/>
            <w:bookmarkStart w:id="1240" w:name="_Toc162191679"/>
            <w:bookmarkStart w:id="1241" w:name="_Toc163079844"/>
            <w:bookmarkStart w:id="1242" w:name="_Toc167108956"/>
            <w:bookmarkStart w:id="1243" w:name="_Toc167883652"/>
            <w:bookmarkStart w:id="1244" w:name="_Toc169698626"/>
            <w:bookmarkEnd w:id="1239"/>
            <w:bookmarkEnd w:id="1240"/>
            <w:bookmarkEnd w:id="1241"/>
            <w:bookmarkEnd w:id="1242"/>
            <w:bookmarkEnd w:id="1243"/>
            <w:bookmarkEnd w:id="1244"/>
          </w:p>
        </w:tc>
        <w:tc>
          <w:tcPr>
            <w:tcW w:w="7229" w:type="dxa"/>
          </w:tcPr>
          <w:p w14:paraId="7566EE69"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245" w:name="_Toc159399207"/>
            <w:bookmarkStart w:id="1246" w:name="_Toc162191680"/>
            <w:bookmarkStart w:id="1247" w:name="_Toc163079845"/>
            <w:bookmarkStart w:id="1248" w:name="_Toc167108957"/>
            <w:bookmarkStart w:id="1249" w:name="_Toc167883653"/>
            <w:bookmarkStart w:id="1250" w:name="_Toc169698627"/>
            <w:r w:rsidRPr="00010222">
              <w:rPr>
                <w:b w:val="0"/>
                <w:bCs w:val="0"/>
                <w:sz w:val="24"/>
                <w:szCs w:val="24"/>
                <w:rtl/>
              </w:rPr>
              <w:t>המציע נדרש להגביל את הרשאות הגישה לממשקי הניהול ולתשתיות המערכת  למינימום הנדרש (</w:t>
            </w:r>
            <w:r w:rsidRPr="00010222">
              <w:rPr>
                <w:b w:val="0"/>
                <w:bCs w:val="0"/>
                <w:sz w:val="24"/>
                <w:szCs w:val="24"/>
              </w:rPr>
              <w:t>Least Privilege</w:t>
            </w:r>
            <w:r w:rsidRPr="00010222">
              <w:rPr>
                <w:b w:val="0"/>
                <w:bCs w:val="0"/>
                <w:sz w:val="24"/>
                <w:szCs w:val="24"/>
                <w:rtl/>
              </w:rPr>
              <w:t>)</w:t>
            </w:r>
            <w:r w:rsidRPr="00010222">
              <w:rPr>
                <w:b w:val="0"/>
                <w:bCs w:val="0"/>
                <w:sz w:val="24"/>
                <w:szCs w:val="24"/>
              </w:rPr>
              <w:t xml:space="preserve"> </w:t>
            </w:r>
            <w:r w:rsidRPr="00010222">
              <w:rPr>
                <w:b w:val="0"/>
                <w:bCs w:val="0"/>
                <w:sz w:val="24"/>
                <w:szCs w:val="24"/>
                <w:rtl/>
              </w:rPr>
              <w:t>ולמשתמשים מורשים בלבד.</w:t>
            </w:r>
            <w:bookmarkEnd w:id="1245"/>
            <w:bookmarkEnd w:id="1246"/>
            <w:bookmarkEnd w:id="1247"/>
            <w:bookmarkEnd w:id="1248"/>
            <w:bookmarkEnd w:id="1249"/>
            <w:bookmarkEnd w:id="1250"/>
          </w:p>
        </w:tc>
        <w:tc>
          <w:tcPr>
            <w:tcW w:w="1419" w:type="dxa"/>
          </w:tcPr>
          <w:p w14:paraId="08D52A55" w14:textId="77777777" w:rsidR="00640193" w:rsidRPr="00010222" w:rsidRDefault="00E87F22"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99610922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0701CA32" w14:textId="77777777" w:rsidTr="005F4C45">
        <w:trPr>
          <w:trHeight w:val="642"/>
        </w:trPr>
        <w:tc>
          <w:tcPr>
            <w:tcW w:w="1443" w:type="dxa"/>
          </w:tcPr>
          <w:p w14:paraId="615D8773" w14:textId="77777777" w:rsidR="00640193" w:rsidRPr="008271BE" w:rsidRDefault="00640193" w:rsidP="00ED7C44">
            <w:pPr>
              <w:pStyle w:val="3"/>
              <w:numPr>
                <w:ilvl w:val="3"/>
                <w:numId w:val="2"/>
              </w:numPr>
              <w:spacing w:before="0" w:after="120" w:line="259" w:lineRule="auto"/>
              <w:ind w:left="454" w:hanging="454"/>
              <w:jc w:val="left"/>
              <w:outlineLvl w:val="2"/>
              <w:rPr>
                <w:rtl/>
              </w:rPr>
            </w:pPr>
            <w:bookmarkStart w:id="1251" w:name="_Toc159399208"/>
            <w:bookmarkStart w:id="1252" w:name="_Toc162191681"/>
            <w:bookmarkStart w:id="1253" w:name="_Toc163079846"/>
            <w:bookmarkStart w:id="1254" w:name="_Toc167108958"/>
            <w:bookmarkStart w:id="1255" w:name="_Toc167883654"/>
            <w:bookmarkStart w:id="1256" w:name="_Toc169698628"/>
            <w:bookmarkEnd w:id="1251"/>
            <w:bookmarkEnd w:id="1252"/>
            <w:bookmarkEnd w:id="1253"/>
            <w:bookmarkEnd w:id="1254"/>
            <w:bookmarkEnd w:id="1255"/>
            <w:bookmarkEnd w:id="1256"/>
          </w:p>
        </w:tc>
        <w:tc>
          <w:tcPr>
            <w:tcW w:w="7229" w:type="dxa"/>
          </w:tcPr>
          <w:p w14:paraId="5C2239CA"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257" w:name="_Toc159399209"/>
            <w:bookmarkStart w:id="1258" w:name="_Toc162191682"/>
            <w:bookmarkStart w:id="1259" w:name="_Toc163079847"/>
            <w:bookmarkStart w:id="1260" w:name="_Toc167108959"/>
            <w:bookmarkStart w:id="1261" w:name="_Toc167883655"/>
            <w:bookmarkStart w:id="1262" w:name="_Toc169698629"/>
            <w:r w:rsidRPr="00010222">
              <w:rPr>
                <w:b w:val="0"/>
                <w:bCs w:val="0"/>
                <w:sz w:val="24"/>
                <w:szCs w:val="24"/>
                <w:rtl/>
              </w:rPr>
              <w:t xml:space="preserve">אין להעביר בסיסי נתונים מסביבת הייצור לסביבת הפיתוח ללא </w:t>
            </w:r>
            <w:proofErr w:type="spellStart"/>
            <w:r w:rsidRPr="00010222">
              <w:rPr>
                <w:b w:val="0"/>
                <w:bCs w:val="0"/>
                <w:sz w:val="24"/>
                <w:szCs w:val="24"/>
                <w:rtl/>
              </w:rPr>
              <w:t>התממה</w:t>
            </w:r>
            <w:proofErr w:type="spellEnd"/>
            <w:r w:rsidRPr="00010222">
              <w:rPr>
                <w:b w:val="0"/>
                <w:bCs w:val="0"/>
                <w:sz w:val="24"/>
                <w:szCs w:val="24"/>
                <w:rtl/>
              </w:rPr>
              <w:t xml:space="preserve"> או מיסוך נתונים רגישים.</w:t>
            </w:r>
            <w:bookmarkEnd w:id="1257"/>
            <w:bookmarkEnd w:id="1258"/>
            <w:bookmarkEnd w:id="1259"/>
            <w:bookmarkEnd w:id="1260"/>
            <w:bookmarkEnd w:id="1261"/>
            <w:bookmarkEnd w:id="1262"/>
          </w:p>
        </w:tc>
        <w:tc>
          <w:tcPr>
            <w:tcW w:w="1419" w:type="dxa"/>
          </w:tcPr>
          <w:p w14:paraId="280FF39E" w14:textId="77777777" w:rsidR="00640193" w:rsidRPr="00010222" w:rsidRDefault="00E87F22"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327368323"/>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4AFACBB9" w14:textId="77777777" w:rsidTr="005F4C45">
        <w:trPr>
          <w:trHeight w:val="642"/>
        </w:trPr>
        <w:tc>
          <w:tcPr>
            <w:tcW w:w="1443" w:type="dxa"/>
          </w:tcPr>
          <w:p w14:paraId="6AB692D0" w14:textId="77777777" w:rsidR="00640193" w:rsidRPr="008271BE" w:rsidRDefault="00640193" w:rsidP="00ED7C44">
            <w:pPr>
              <w:pStyle w:val="3"/>
              <w:numPr>
                <w:ilvl w:val="3"/>
                <w:numId w:val="2"/>
              </w:numPr>
              <w:spacing w:before="0" w:after="120" w:line="259" w:lineRule="auto"/>
              <w:ind w:left="454" w:hanging="454"/>
              <w:jc w:val="left"/>
              <w:outlineLvl w:val="2"/>
              <w:rPr>
                <w:rtl/>
              </w:rPr>
            </w:pPr>
            <w:bookmarkStart w:id="1263" w:name="_Toc159399210"/>
            <w:bookmarkStart w:id="1264" w:name="_Toc162191683"/>
            <w:bookmarkStart w:id="1265" w:name="_Toc163079848"/>
            <w:bookmarkStart w:id="1266" w:name="_Toc167108960"/>
            <w:bookmarkStart w:id="1267" w:name="_Toc167883656"/>
            <w:bookmarkStart w:id="1268" w:name="_Toc169698630"/>
            <w:bookmarkEnd w:id="1263"/>
            <w:bookmarkEnd w:id="1264"/>
            <w:bookmarkEnd w:id="1265"/>
            <w:bookmarkEnd w:id="1266"/>
            <w:bookmarkEnd w:id="1267"/>
            <w:bookmarkEnd w:id="1268"/>
          </w:p>
        </w:tc>
        <w:tc>
          <w:tcPr>
            <w:tcW w:w="7229" w:type="dxa"/>
          </w:tcPr>
          <w:p w14:paraId="792B2DAB"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269" w:name="_Toc159399211"/>
            <w:bookmarkStart w:id="1270" w:name="_Toc162191684"/>
            <w:bookmarkStart w:id="1271" w:name="_Toc163079849"/>
            <w:bookmarkStart w:id="1272" w:name="_Toc167108961"/>
            <w:bookmarkStart w:id="1273" w:name="_Toc167883657"/>
            <w:bookmarkStart w:id="1274" w:name="_Toc169698631"/>
            <w:r w:rsidRPr="00010222">
              <w:rPr>
                <w:b w:val="0"/>
                <w:bCs w:val="0"/>
                <w:sz w:val="24"/>
                <w:szCs w:val="24"/>
                <w:rtl/>
              </w:rPr>
              <w:t>אין לאחסון מפתחות הצפנה בקוד</w:t>
            </w:r>
            <w:r w:rsidRPr="00010222">
              <w:rPr>
                <w:b w:val="0"/>
                <w:bCs w:val="0"/>
                <w:sz w:val="24"/>
                <w:szCs w:val="24"/>
              </w:rPr>
              <w:t xml:space="preserve"> (Hardcoded) </w:t>
            </w:r>
            <w:r w:rsidRPr="00010222">
              <w:rPr>
                <w:b w:val="0"/>
                <w:bCs w:val="0"/>
                <w:sz w:val="24"/>
                <w:szCs w:val="24"/>
                <w:rtl/>
              </w:rPr>
              <w:t>על המפתחות להיות מאוחסנים במיקום חיצוני למערכת.</w:t>
            </w:r>
            <w:bookmarkEnd w:id="1269"/>
            <w:bookmarkEnd w:id="1270"/>
            <w:bookmarkEnd w:id="1271"/>
            <w:bookmarkEnd w:id="1272"/>
            <w:bookmarkEnd w:id="1273"/>
            <w:bookmarkEnd w:id="1274"/>
          </w:p>
        </w:tc>
        <w:tc>
          <w:tcPr>
            <w:tcW w:w="1419" w:type="dxa"/>
          </w:tcPr>
          <w:p w14:paraId="0883FFD9" w14:textId="77777777" w:rsidR="00640193" w:rsidRPr="00010222" w:rsidRDefault="00E87F22"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346280898"/>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5C0F2671" w14:textId="77777777" w:rsidTr="005F4C45">
        <w:trPr>
          <w:trHeight w:val="642"/>
        </w:trPr>
        <w:tc>
          <w:tcPr>
            <w:tcW w:w="1443" w:type="dxa"/>
          </w:tcPr>
          <w:p w14:paraId="12665246" w14:textId="77777777" w:rsidR="00640193" w:rsidRPr="008271BE" w:rsidRDefault="00640193" w:rsidP="00ED7C44">
            <w:pPr>
              <w:pStyle w:val="3"/>
              <w:numPr>
                <w:ilvl w:val="3"/>
                <w:numId w:val="2"/>
              </w:numPr>
              <w:spacing w:before="0" w:after="120" w:line="259" w:lineRule="auto"/>
              <w:ind w:left="454" w:hanging="454"/>
              <w:jc w:val="left"/>
              <w:outlineLvl w:val="2"/>
              <w:rPr>
                <w:rtl/>
              </w:rPr>
            </w:pPr>
            <w:bookmarkStart w:id="1275" w:name="_Toc159399212"/>
            <w:bookmarkStart w:id="1276" w:name="_Toc162191685"/>
            <w:bookmarkStart w:id="1277" w:name="_Toc163079850"/>
            <w:bookmarkStart w:id="1278" w:name="_Toc167108962"/>
            <w:bookmarkStart w:id="1279" w:name="_Toc167883658"/>
            <w:bookmarkStart w:id="1280" w:name="_Toc169698632"/>
            <w:bookmarkEnd w:id="1275"/>
            <w:bookmarkEnd w:id="1276"/>
            <w:bookmarkEnd w:id="1277"/>
            <w:bookmarkEnd w:id="1278"/>
            <w:bookmarkEnd w:id="1279"/>
            <w:bookmarkEnd w:id="1280"/>
          </w:p>
        </w:tc>
        <w:tc>
          <w:tcPr>
            <w:tcW w:w="7229" w:type="dxa"/>
          </w:tcPr>
          <w:p w14:paraId="7A6F07A4"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281" w:name="_Toc159399213"/>
            <w:bookmarkStart w:id="1282" w:name="_Toc162191686"/>
            <w:bookmarkStart w:id="1283" w:name="_Toc163079851"/>
            <w:bookmarkStart w:id="1284" w:name="_Toc167108963"/>
            <w:bookmarkStart w:id="1285" w:name="_Toc167883659"/>
            <w:bookmarkStart w:id="1286" w:name="_Toc169698633"/>
            <w:r w:rsidRPr="00010222">
              <w:rPr>
                <w:b w:val="0"/>
                <w:bCs w:val="0"/>
                <w:sz w:val="24"/>
                <w:szCs w:val="24"/>
                <w:rtl/>
              </w:rPr>
              <w:t xml:space="preserve">העלאת הקבצים למערכת תתבצע תוך כדי בדיקת הקבצים מפני וירוסים </w:t>
            </w:r>
            <w:proofErr w:type="spellStart"/>
            <w:r w:rsidRPr="00010222">
              <w:rPr>
                <w:b w:val="0"/>
                <w:bCs w:val="0"/>
                <w:sz w:val="24"/>
                <w:szCs w:val="24"/>
                <w:rtl/>
              </w:rPr>
              <w:t>ונוזקות</w:t>
            </w:r>
            <w:proofErr w:type="spellEnd"/>
            <w:r w:rsidRPr="00010222">
              <w:rPr>
                <w:b w:val="0"/>
                <w:bCs w:val="0"/>
                <w:sz w:val="24"/>
                <w:szCs w:val="24"/>
                <w:rtl/>
              </w:rPr>
              <w:t xml:space="preserve"> והלבנתם (באמצעות מערכת </w:t>
            </w:r>
            <w:r w:rsidRPr="00010222">
              <w:rPr>
                <w:b w:val="0"/>
                <w:bCs w:val="0"/>
                <w:sz w:val="24"/>
                <w:szCs w:val="24"/>
              </w:rPr>
              <w:t>ICAP</w:t>
            </w:r>
            <w:r w:rsidRPr="00010222">
              <w:rPr>
                <w:b w:val="0"/>
                <w:bCs w:val="0"/>
                <w:sz w:val="24"/>
                <w:szCs w:val="24"/>
                <w:rtl/>
              </w:rPr>
              <w:t xml:space="preserve"> או פתרון אחר שיאושר בכתב ע"י המשרד).</w:t>
            </w:r>
            <w:bookmarkEnd w:id="1281"/>
            <w:bookmarkEnd w:id="1282"/>
            <w:bookmarkEnd w:id="1283"/>
            <w:bookmarkEnd w:id="1284"/>
            <w:bookmarkEnd w:id="1285"/>
            <w:bookmarkEnd w:id="1286"/>
          </w:p>
        </w:tc>
        <w:tc>
          <w:tcPr>
            <w:tcW w:w="1419" w:type="dxa"/>
          </w:tcPr>
          <w:p w14:paraId="108511F9" w14:textId="77777777" w:rsidR="00640193" w:rsidRPr="00010222" w:rsidRDefault="00E87F22"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505813547"/>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33B182D6" w14:textId="77777777" w:rsidTr="00ED7C44">
        <w:trPr>
          <w:trHeight w:val="642"/>
        </w:trPr>
        <w:tc>
          <w:tcPr>
            <w:tcW w:w="10091" w:type="dxa"/>
            <w:gridSpan w:val="3"/>
            <w:shd w:val="clear" w:color="auto" w:fill="D9E2F3" w:themeFill="accent1" w:themeFillTint="33"/>
          </w:tcPr>
          <w:p w14:paraId="4C42A49A" w14:textId="77777777" w:rsidR="00640193" w:rsidRPr="00010222" w:rsidRDefault="00640193" w:rsidP="00ED7C44">
            <w:pPr>
              <w:pStyle w:val="3"/>
              <w:numPr>
                <w:ilvl w:val="2"/>
                <w:numId w:val="2"/>
              </w:numPr>
              <w:spacing w:before="0" w:after="120" w:line="259" w:lineRule="auto"/>
              <w:ind w:left="794" w:hanging="794"/>
              <w:jc w:val="center"/>
              <w:outlineLvl w:val="2"/>
              <w:rPr>
                <w:sz w:val="24"/>
                <w:szCs w:val="24"/>
              </w:rPr>
            </w:pPr>
            <w:bookmarkStart w:id="1287" w:name="_Toc159399214"/>
            <w:bookmarkStart w:id="1288" w:name="_Toc162191687"/>
            <w:bookmarkStart w:id="1289" w:name="_Toc163079852"/>
            <w:bookmarkStart w:id="1290" w:name="_Toc167108964"/>
            <w:bookmarkStart w:id="1291" w:name="_Toc167883660"/>
            <w:bookmarkStart w:id="1292" w:name="_Toc169698634"/>
            <w:r w:rsidRPr="00010222">
              <w:rPr>
                <w:sz w:val="24"/>
                <w:szCs w:val="24"/>
                <w:rtl/>
              </w:rPr>
              <w:t>גישת תמיכה</w:t>
            </w:r>
            <w:bookmarkEnd w:id="1287"/>
            <w:bookmarkEnd w:id="1288"/>
            <w:bookmarkEnd w:id="1289"/>
            <w:bookmarkEnd w:id="1290"/>
            <w:bookmarkEnd w:id="1291"/>
            <w:bookmarkEnd w:id="1292"/>
          </w:p>
        </w:tc>
      </w:tr>
      <w:tr w:rsidR="00640193" w:rsidRPr="005D19BB" w14:paraId="11E2E9F7" w14:textId="77777777" w:rsidTr="005F4C45">
        <w:trPr>
          <w:trHeight w:val="642"/>
        </w:trPr>
        <w:tc>
          <w:tcPr>
            <w:tcW w:w="1443" w:type="dxa"/>
          </w:tcPr>
          <w:p w14:paraId="3BF50BE2"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293" w:name="_Toc159399215"/>
            <w:bookmarkStart w:id="1294" w:name="_Toc162191688"/>
            <w:bookmarkStart w:id="1295" w:name="_Toc163079853"/>
            <w:bookmarkStart w:id="1296" w:name="_Toc167108965"/>
            <w:bookmarkStart w:id="1297" w:name="_Toc167883661"/>
            <w:bookmarkStart w:id="1298" w:name="_Toc169698635"/>
            <w:bookmarkEnd w:id="1293"/>
            <w:bookmarkEnd w:id="1294"/>
            <w:bookmarkEnd w:id="1295"/>
            <w:bookmarkEnd w:id="1296"/>
            <w:bookmarkEnd w:id="1297"/>
            <w:bookmarkEnd w:id="1298"/>
          </w:p>
        </w:tc>
        <w:tc>
          <w:tcPr>
            <w:tcW w:w="7229" w:type="dxa"/>
          </w:tcPr>
          <w:p w14:paraId="42D5A329"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299" w:name="_Toc159399216"/>
            <w:bookmarkStart w:id="1300" w:name="_Toc162191689"/>
            <w:bookmarkStart w:id="1301" w:name="_Toc163079854"/>
            <w:bookmarkStart w:id="1302" w:name="_Toc167108966"/>
            <w:bookmarkStart w:id="1303" w:name="_Toc167883662"/>
            <w:bookmarkStart w:id="1304" w:name="_Toc169698636"/>
            <w:r w:rsidRPr="00010222">
              <w:rPr>
                <w:b w:val="0"/>
                <w:bCs w:val="0"/>
                <w:sz w:val="24"/>
                <w:szCs w:val="24"/>
                <w:rtl/>
              </w:rPr>
              <w:t>המציע יספק תמיכה, ליווי, הטמעה ומענה לתקלות עבור המערכת המוצעת, באופן טלפוני או באופן מקוון או בהתאם לצורך באופן פיזי באתר המשרד.</w:t>
            </w:r>
            <w:bookmarkEnd w:id="1299"/>
            <w:bookmarkEnd w:id="1300"/>
            <w:bookmarkEnd w:id="1301"/>
            <w:bookmarkEnd w:id="1302"/>
            <w:bookmarkEnd w:id="1303"/>
            <w:bookmarkEnd w:id="1304"/>
            <w:r w:rsidRPr="00010222">
              <w:rPr>
                <w:b w:val="0"/>
                <w:bCs w:val="0"/>
                <w:sz w:val="24"/>
                <w:szCs w:val="24"/>
                <w:rtl/>
              </w:rPr>
              <w:t xml:space="preserve"> </w:t>
            </w:r>
          </w:p>
        </w:tc>
        <w:tc>
          <w:tcPr>
            <w:tcW w:w="1419" w:type="dxa"/>
          </w:tcPr>
          <w:p w14:paraId="18E12F5E" w14:textId="77777777" w:rsidR="00640193" w:rsidRPr="00010222" w:rsidRDefault="00E87F22"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29992766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01248D02" w14:textId="77777777" w:rsidTr="005F4C45">
        <w:trPr>
          <w:trHeight w:val="642"/>
        </w:trPr>
        <w:tc>
          <w:tcPr>
            <w:tcW w:w="1443" w:type="dxa"/>
          </w:tcPr>
          <w:p w14:paraId="493660C7"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05" w:name="_Toc159399217"/>
            <w:bookmarkStart w:id="1306" w:name="_Toc162191690"/>
            <w:bookmarkStart w:id="1307" w:name="_Toc163079855"/>
            <w:bookmarkStart w:id="1308" w:name="_Toc167108967"/>
            <w:bookmarkStart w:id="1309" w:name="_Toc167883663"/>
            <w:bookmarkStart w:id="1310" w:name="_Toc169698637"/>
            <w:bookmarkEnd w:id="1305"/>
            <w:bookmarkEnd w:id="1306"/>
            <w:bookmarkEnd w:id="1307"/>
            <w:bookmarkEnd w:id="1308"/>
            <w:bookmarkEnd w:id="1309"/>
            <w:bookmarkEnd w:id="1310"/>
          </w:p>
        </w:tc>
        <w:tc>
          <w:tcPr>
            <w:tcW w:w="7229" w:type="dxa"/>
          </w:tcPr>
          <w:p w14:paraId="462B8709"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11" w:name="_Toc159399218"/>
            <w:bookmarkStart w:id="1312" w:name="_Toc162191691"/>
            <w:bookmarkStart w:id="1313" w:name="_Toc163079856"/>
            <w:bookmarkStart w:id="1314" w:name="_Toc167108968"/>
            <w:bookmarkStart w:id="1315" w:name="_Toc167883664"/>
            <w:bookmarkStart w:id="1316" w:name="_Toc169698638"/>
            <w:r w:rsidRPr="00010222">
              <w:rPr>
                <w:b w:val="0"/>
                <w:bCs w:val="0"/>
                <w:sz w:val="24"/>
                <w:szCs w:val="24"/>
                <w:rtl/>
              </w:rPr>
              <w:t>תמיכה מרחוק תתבצע מסביבת הספקים של המשרד או על ידי שימוש בתוכנת שליטה מאובטחת באישור והסכמה מפורשת ובכתב של המשרד.</w:t>
            </w:r>
            <w:bookmarkEnd w:id="1311"/>
            <w:bookmarkEnd w:id="1312"/>
            <w:bookmarkEnd w:id="1313"/>
            <w:bookmarkEnd w:id="1314"/>
            <w:bookmarkEnd w:id="1315"/>
            <w:bookmarkEnd w:id="1316"/>
            <w:r w:rsidRPr="00010222">
              <w:rPr>
                <w:b w:val="0"/>
                <w:bCs w:val="0"/>
                <w:sz w:val="24"/>
                <w:szCs w:val="24"/>
                <w:rtl/>
              </w:rPr>
              <w:t xml:space="preserve">  </w:t>
            </w:r>
          </w:p>
        </w:tc>
        <w:tc>
          <w:tcPr>
            <w:tcW w:w="1419" w:type="dxa"/>
          </w:tcPr>
          <w:p w14:paraId="0EE84ED2" w14:textId="77777777" w:rsidR="00640193" w:rsidRPr="00010222" w:rsidRDefault="00E87F22"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527406217"/>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DD3D918" w14:textId="77777777" w:rsidTr="005F4C45">
        <w:trPr>
          <w:trHeight w:val="642"/>
        </w:trPr>
        <w:tc>
          <w:tcPr>
            <w:tcW w:w="1443" w:type="dxa"/>
          </w:tcPr>
          <w:p w14:paraId="72423A79"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17" w:name="_Toc159399219"/>
            <w:bookmarkStart w:id="1318" w:name="_Toc162191692"/>
            <w:bookmarkStart w:id="1319" w:name="_Toc163079857"/>
            <w:bookmarkStart w:id="1320" w:name="_Toc167108969"/>
            <w:bookmarkStart w:id="1321" w:name="_Toc167883665"/>
            <w:bookmarkStart w:id="1322" w:name="_Toc169698639"/>
            <w:bookmarkEnd w:id="1317"/>
            <w:bookmarkEnd w:id="1318"/>
            <w:bookmarkEnd w:id="1319"/>
            <w:bookmarkEnd w:id="1320"/>
            <w:bookmarkEnd w:id="1321"/>
            <w:bookmarkEnd w:id="1322"/>
          </w:p>
        </w:tc>
        <w:tc>
          <w:tcPr>
            <w:tcW w:w="7229" w:type="dxa"/>
          </w:tcPr>
          <w:p w14:paraId="71CA2F5D"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23" w:name="_Toc159399220"/>
            <w:bookmarkStart w:id="1324" w:name="_Toc162191693"/>
            <w:bookmarkStart w:id="1325" w:name="_Toc163079858"/>
            <w:bookmarkStart w:id="1326" w:name="_Toc167108970"/>
            <w:bookmarkStart w:id="1327" w:name="_Toc167883666"/>
            <w:bookmarkStart w:id="1328" w:name="_Toc169698640"/>
            <w:r w:rsidRPr="00010222">
              <w:rPr>
                <w:b w:val="0"/>
                <w:bCs w:val="0"/>
                <w:sz w:val="24"/>
                <w:szCs w:val="24"/>
                <w:rtl/>
              </w:rPr>
              <w:t>במסגרת הטיפול המציע יספק תמיכה ליישומים ונתונים הנדרשים לטיפול בלבד. אין לגשת למערכות שאינן באחריות המציע, אין להעתיק/לשלוח קבצים שאינם נדרשים לטיפול בתקלה וללא אישור המשרד.</w:t>
            </w:r>
            <w:bookmarkEnd w:id="1323"/>
            <w:bookmarkEnd w:id="1324"/>
            <w:bookmarkEnd w:id="1325"/>
            <w:bookmarkEnd w:id="1326"/>
            <w:bookmarkEnd w:id="1327"/>
            <w:bookmarkEnd w:id="1328"/>
          </w:p>
        </w:tc>
        <w:tc>
          <w:tcPr>
            <w:tcW w:w="1419" w:type="dxa"/>
          </w:tcPr>
          <w:p w14:paraId="7487EE74" w14:textId="77777777" w:rsidR="00640193" w:rsidRPr="00010222" w:rsidRDefault="00E87F22"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02856500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72E8106E" w14:textId="77777777" w:rsidTr="005F4C45">
        <w:trPr>
          <w:trHeight w:val="642"/>
        </w:trPr>
        <w:tc>
          <w:tcPr>
            <w:tcW w:w="1443" w:type="dxa"/>
          </w:tcPr>
          <w:p w14:paraId="633C386C"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29" w:name="_Toc159399221"/>
            <w:bookmarkStart w:id="1330" w:name="_Toc162191694"/>
            <w:bookmarkStart w:id="1331" w:name="_Toc163079859"/>
            <w:bookmarkStart w:id="1332" w:name="_Toc167108971"/>
            <w:bookmarkStart w:id="1333" w:name="_Toc167883667"/>
            <w:bookmarkStart w:id="1334" w:name="_Toc169698641"/>
            <w:bookmarkEnd w:id="1329"/>
            <w:bookmarkEnd w:id="1330"/>
            <w:bookmarkEnd w:id="1331"/>
            <w:bookmarkEnd w:id="1332"/>
            <w:bookmarkEnd w:id="1333"/>
            <w:bookmarkEnd w:id="1334"/>
          </w:p>
        </w:tc>
        <w:tc>
          <w:tcPr>
            <w:tcW w:w="7229" w:type="dxa"/>
          </w:tcPr>
          <w:p w14:paraId="184D64BF"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35" w:name="_Toc159399222"/>
            <w:bookmarkStart w:id="1336" w:name="_Toc162191695"/>
            <w:bookmarkStart w:id="1337" w:name="_Toc163079860"/>
            <w:bookmarkStart w:id="1338" w:name="_Toc167108972"/>
            <w:bookmarkStart w:id="1339" w:name="_Toc167883668"/>
            <w:bookmarkStart w:id="1340" w:name="_Toc169698642"/>
            <w:r w:rsidRPr="00010222">
              <w:rPr>
                <w:b w:val="0"/>
                <w:bCs w:val="0"/>
                <w:sz w:val="24"/>
                <w:szCs w:val="24"/>
                <w:rtl/>
              </w:rPr>
              <w:t>המציע יבצע את פעולת התמיכה אך ורק בליווי עובד המשרד מצוות היישום אשר יהיה נוכח לאורך כל זמן ההשתלטות ליד המחשב. המציע מחויב לוודא שה-</w:t>
            </w:r>
            <w:r w:rsidRPr="00010222">
              <w:rPr>
                <w:b w:val="0"/>
                <w:bCs w:val="0"/>
                <w:sz w:val="24"/>
                <w:szCs w:val="24"/>
              </w:rPr>
              <w:t>Session</w:t>
            </w:r>
            <w:r w:rsidRPr="00010222">
              <w:rPr>
                <w:b w:val="0"/>
                <w:bCs w:val="0"/>
                <w:sz w:val="24"/>
                <w:szCs w:val="24"/>
                <w:rtl/>
              </w:rPr>
              <w:t xml:space="preserve"> נסגר בסיום הטיפול.</w:t>
            </w:r>
            <w:bookmarkEnd w:id="1335"/>
            <w:bookmarkEnd w:id="1336"/>
            <w:bookmarkEnd w:id="1337"/>
            <w:bookmarkEnd w:id="1338"/>
            <w:bookmarkEnd w:id="1339"/>
            <w:bookmarkEnd w:id="1340"/>
          </w:p>
        </w:tc>
        <w:tc>
          <w:tcPr>
            <w:tcW w:w="1419" w:type="dxa"/>
          </w:tcPr>
          <w:p w14:paraId="6C1EC13C" w14:textId="77777777" w:rsidR="00640193" w:rsidRPr="00010222" w:rsidRDefault="00E87F22"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6116423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523E2D1B" w14:textId="77777777" w:rsidTr="00ED7C44">
        <w:trPr>
          <w:trHeight w:val="642"/>
        </w:trPr>
        <w:tc>
          <w:tcPr>
            <w:tcW w:w="10091" w:type="dxa"/>
            <w:gridSpan w:val="3"/>
            <w:shd w:val="clear" w:color="auto" w:fill="D9E2F3" w:themeFill="accent1" w:themeFillTint="33"/>
          </w:tcPr>
          <w:p w14:paraId="4BCB530E" w14:textId="77777777" w:rsidR="00640193" w:rsidRPr="00010222" w:rsidRDefault="00640193" w:rsidP="00ED7C44">
            <w:pPr>
              <w:pStyle w:val="3"/>
              <w:numPr>
                <w:ilvl w:val="2"/>
                <w:numId w:val="2"/>
              </w:numPr>
              <w:spacing w:before="0" w:after="120" w:line="259" w:lineRule="auto"/>
              <w:ind w:left="794" w:hanging="794"/>
              <w:jc w:val="center"/>
              <w:outlineLvl w:val="2"/>
              <w:rPr>
                <w:sz w:val="24"/>
                <w:szCs w:val="24"/>
              </w:rPr>
            </w:pPr>
            <w:bookmarkStart w:id="1341" w:name="_Toc159399223"/>
            <w:bookmarkStart w:id="1342" w:name="_Toc162191696"/>
            <w:bookmarkStart w:id="1343" w:name="_Toc163079861"/>
            <w:bookmarkStart w:id="1344" w:name="_Toc167108973"/>
            <w:bookmarkStart w:id="1345" w:name="_Toc167883669"/>
            <w:bookmarkStart w:id="1346" w:name="_Toc169698643"/>
            <w:r w:rsidRPr="00010222">
              <w:rPr>
                <w:sz w:val="24"/>
                <w:szCs w:val="24"/>
                <w:rtl/>
              </w:rPr>
              <w:t>פיתוח קוד וניהול תצורה</w:t>
            </w:r>
            <w:bookmarkEnd w:id="1341"/>
            <w:bookmarkEnd w:id="1342"/>
            <w:bookmarkEnd w:id="1343"/>
            <w:bookmarkEnd w:id="1344"/>
            <w:bookmarkEnd w:id="1345"/>
            <w:bookmarkEnd w:id="1346"/>
          </w:p>
        </w:tc>
      </w:tr>
      <w:tr w:rsidR="00640193" w:rsidRPr="005D19BB" w14:paraId="4E6D32A6" w14:textId="77777777" w:rsidTr="005F4C45">
        <w:trPr>
          <w:trHeight w:val="642"/>
        </w:trPr>
        <w:tc>
          <w:tcPr>
            <w:tcW w:w="1443" w:type="dxa"/>
          </w:tcPr>
          <w:p w14:paraId="365549AA"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47" w:name="_Toc159399224"/>
            <w:bookmarkStart w:id="1348" w:name="_Toc162191697"/>
            <w:bookmarkStart w:id="1349" w:name="_Toc163079862"/>
            <w:bookmarkStart w:id="1350" w:name="_Toc167108974"/>
            <w:bookmarkStart w:id="1351" w:name="_Toc167883670"/>
            <w:bookmarkStart w:id="1352" w:name="_Toc169698644"/>
            <w:bookmarkEnd w:id="1347"/>
            <w:bookmarkEnd w:id="1348"/>
            <w:bookmarkEnd w:id="1349"/>
            <w:bookmarkEnd w:id="1350"/>
            <w:bookmarkEnd w:id="1351"/>
            <w:bookmarkEnd w:id="1352"/>
          </w:p>
        </w:tc>
        <w:tc>
          <w:tcPr>
            <w:tcW w:w="7229" w:type="dxa"/>
          </w:tcPr>
          <w:p w14:paraId="00F7C4F8"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53" w:name="_Toc159399225"/>
            <w:bookmarkStart w:id="1354" w:name="_Toc162191698"/>
            <w:bookmarkStart w:id="1355" w:name="_Toc163079863"/>
            <w:bookmarkStart w:id="1356" w:name="_Toc167108975"/>
            <w:bookmarkStart w:id="1357" w:name="_Toc167883671"/>
            <w:bookmarkStart w:id="1358" w:name="_Toc169698645"/>
            <w:r w:rsidRPr="00010222">
              <w:rPr>
                <w:b w:val="0"/>
                <w:bCs w:val="0"/>
                <w:sz w:val="24"/>
                <w:szCs w:val="24"/>
                <w:rtl/>
              </w:rPr>
              <w:t>המערכת המוצעת תתבסס על שפת קוד (סגור/פתוח) מודרני ומהימן, בגרסה עדכנית, מתוחזקת ונתמכת באופן פעיל.</w:t>
            </w:r>
            <w:bookmarkEnd w:id="1353"/>
            <w:bookmarkEnd w:id="1354"/>
            <w:bookmarkEnd w:id="1355"/>
            <w:bookmarkEnd w:id="1356"/>
            <w:bookmarkEnd w:id="1357"/>
            <w:bookmarkEnd w:id="1358"/>
          </w:p>
        </w:tc>
        <w:tc>
          <w:tcPr>
            <w:tcW w:w="1419" w:type="dxa"/>
          </w:tcPr>
          <w:p w14:paraId="3C4C1923" w14:textId="77777777" w:rsidR="00640193" w:rsidRPr="00010222" w:rsidRDefault="00E87F22"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456565665"/>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8DFC5BF" w14:textId="77777777" w:rsidTr="005F4C45">
        <w:trPr>
          <w:trHeight w:val="642"/>
        </w:trPr>
        <w:tc>
          <w:tcPr>
            <w:tcW w:w="1443" w:type="dxa"/>
          </w:tcPr>
          <w:p w14:paraId="4E3CF4ED"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59" w:name="_Toc159399226"/>
            <w:bookmarkStart w:id="1360" w:name="_Toc162191699"/>
            <w:bookmarkStart w:id="1361" w:name="_Toc163079864"/>
            <w:bookmarkStart w:id="1362" w:name="_Toc167108976"/>
            <w:bookmarkStart w:id="1363" w:name="_Toc167883672"/>
            <w:bookmarkStart w:id="1364" w:name="_Toc169698646"/>
            <w:bookmarkEnd w:id="1359"/>
            <w:bookmarkEnd w:id="1360"/>
            <w:bookmarkEnd w:id="1361"/>
            <w:bookmarkEnd w:id="1362"/>
            <w:bookmarkEnd w:id="1363"/>
            <w:bookmarkEnd w:id="1364"/>
          </w:p>
        </w:tc>
        <w:tc>
          <w:tcPr>
            <w:tcW w:w="7229" w:type="dxa"/>
          </w:tcPr>
          <w:p w14:paraId="138D1426"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65" w:name="_Toc159399227"/>
            <w:bookmarkStart w:id="1366" w:name="_Toc162191700"/>
            <w:bookmarkStart w:id="1367" w:name="_Toc163079865"/>
            <w:bookmarkStart w:id="1368" w:name="_Toc167108977"/>
            <w:bookmarkStart w:id="1369" w:name="_Toc167883673"/>
            <w:bookmarkStart w:id="1370" w:name="_Toc169698647"/>
            <w:r w:rsidRPr="00010222">
              <w:rPr>
                <w:b w:val="0"/>
                <w:bCs w:val="0"/>
                <w:sz w:val="24"/>
                <w:szCs w:val="24"/>
                <w:rtl/>
              </w:rPr>
              <w:t xml:space="preserve">כל רכיבי המערכת המוצעת לרבות שרתים, מערכות הפעלה, בסיסי נתונים, אפליקציה, רכיב ענן ועוד יוקשחו לפי המלצות יצרן או תקן </w:t>
            </w:r>
            <w:r w:rsidRPr="00010222">
              <w:rPr>
                <w:b w:val="0"/>
                <w:bCs w:val="0"/>
                <w:sz w:val="24"/>
                <w:szCs w:val="24"/>
              </w:rPr>
              <w:t>NIST</w:t>
            </w:r>
            <w:r w:rsidRPr="00010222">
              <w:rPr>
                <w:b w:val="0"/>
                <w:bCs w:val="0"/>
                <w:sz w:val="24"/>
                <w:szCs w:val="24"/>
                <w:rtl/>
              </w:rPr>
              <w:t>.</w:t>
            </w:r>
            <w:bookmarkEnd w:id="1365"/>
            <w:bookmarkEnd w:id="1366"/>
            <w:bookmarkEnd w:id="1367"/>
            <w:bookmarkEnd w:id="1368"/>
            <w:bookmarkEnd w:id="1369"/>
            <w:bookmarkEnd w:id="1370"/>
          </w:p>
        </w:tc>
        <w:tc>
          <w:tcPr>
            <w:tcW w:w="1419" w:type="dxa"/>
          </w:tcPr>
          <w:p w14:paraId="264AA66F" w14:textId="77777777" w:rsidR="00640193" w:rsidRPr="00010222" w:rsidRDefault="00E87F22"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515349271"/>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3C8D9E37" w14:textId="77777777" w:rsidTr="005F4C45">
        <w:trPr>
          <w:trHeight w:val="642"/>
        </w:trPr>
        <w:tc>
          <w:tcPr>
            <w:tcW w:w="1443" w:type="dxa"/>
          </w:tcPr>
          <w:p w14:paraId="5BB1E68F"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71" w:name="_Toc159399228"/>
            <w:bookmarkStart w:id="1372" w:name="_Toc162191701"/>
            <w:bookmarkStart w:id="1373" w:name="_Toc163079866"/>
            <w:bookmarkStart w:id="1374" w:name="_Toc167108978"/>
            <w:bookmarkStart w:id="1375" w:name="_Toc167883674"/>
            <w:bookmarkStart w:id="1376" w:name="_Toc169698648"/>
            <w:bookmarkEnd w:id="1371"/>
            <w:bookmarkEnd w:id="1372"/>
            <w:bookmarkEnd w:id="1373"/>
            <w:bookmarkEnd w:id="1374"/>
            <w:bookmarkEnd w:id="1375"/>
            <w:bookmarkEnd w:id="1376"/>
          </w:p>
        </w:tc>
        <w:tc>
          <w:tcPr>
            <w:tcW w:w="7229" w:type="dxa"/>
          </w:tcPr>
          <w:p w14:paraId="52E6E24D"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77" w:name="_Toc159399229"/>
            <w:bookmarkStart w:id="1378" w:name="_Toc162191702"/>
            <w:bookmarkStart w:id="1379" w:name="_Toc163079867"/>
            <w:bookmarkStart w:id="1380" w:name="_Toc167108979"/>
            <w:bookmarkStart w:id="1381" w:name="_Toc167883675"/>
            <w:bookmarkStart w:id="1382" w:name="_Toc169698649"/>
            <w:r w:rsidRPr="00010222">
              <w:rPr>
                <w:b w:val="0"/>
                <w:bCs w:val="0"/>
                <w:sz w:val="24"/>
                <w:szCs w:val="24"/>
                <w:rtl/>
              </w:rPr>
              <w:t>המציע נדרש לבצע בקרה על הכנסת תוכנה ממקור חיצוני (כגון חבילות קוד פתוח, ספריות קוד, או מוצרי צד שלישי) לרבות סריקת חולשות/</w:t>
            </w:r>
            <w:proofErr w:type="spellStart"/>
            <w:r w:rsidRPr="00010222">
              <w:rPr>
                <w:b w:val="0"/>
                <w:bCs w:val="0"/>
                <w:sz w:val="24"/>
                <w:szCs w:val="24"/>
                <w:rtl/>
              </w:rPr>
              <w:t>פגיעויות</w:t>
            </w:r>
            <w:proofErr w:type="spellEnd"/>
            <w:r w:rsidRPr="00010222">
              <w:rPr>
                <w:b w:val="0"/>
                <w:bCs w:val="0"/>
                <w:sz w:val="24"/>
                <w:szCs w:val="24"/>
                <w:rtl/>
              </w:rPr>
              <w:t xml:space="preserve"> אבטחה מוכרות.</w:t>
            </w:r>
            <w:bookmarkEnd w:id="1377"/>
            <w:bookmarkEnd w:id="1378"/>
            <w:bookmarkEnd w:id="1379"/>
            <w:bookmarkEnd w:id="1380"/>
            <w:bookmarkEnd w:id="1381"/>
            <w:bookmarkEnd w:id="1382"/>
            <w:r w:rsidRPr="00010222">
              <w:rPr>
                <w:b w:val="0"/>
                <w:bCs w:val="0"/>
                <w:sz w:val="24"/>
                <w:szCs w:val="24"/>
                <w:rtl/>
              </w:rPr>
              <w:t xml:space="preserve"> </w:t>
            </w:r>
          </w:p>
        </w:tc>
        <w:tc>
          <w:tcPr>
            <w:tcW w:w="1419" w:type="dxa"/>
          </w:tcPr>
          <w:p w14:paraId="7E848274" w14:textId="77777777" w:rsidR="00640193" w:rsidRPr="00010222" w:rsidRDefault="00E87F22"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82564058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68D62C5" w14:textId="77777777" w:rsidTr="005F4C45">
        <w:trPr>
          <w:trHeight w:val="642"/>
        </w:trPr>
        <w:tc>
          <w:tcPr>
            <w:tcW w:w="1443" w:type="dxa"/>
          </w:tcPr>
          <w:p w14:paraId="1FFB8A69"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83" w:name="_Toc159399230"/>
            <w:bookmarkStart w:id="1384" w:name="_Toc162191703"/>
            <w:bookmarkStart w:id="1385" w:name="_Toc163079868"/>
            <w:bookmarkStart w:id="1386" w:name="_Toc167108980"/>
            <w:bookmarkStart w:id="1387" w:name="_Toc167883676"/>
            <w:bookmarkStart w:id="1388" w:name="_Toc169698650"/>
            <w:bookmarkEnd w:id="1383"/>
            <w:bookmarkEnd w:id="1384"/>
            <w:bookmarkEnd w:id="1385"/>
            <w:bookmarkEnd w:id="1386"/>
            <w:bookmarkEnd w:id="1387"/>
            <w:bookmarkEnd w:id="1388"/>
          </w:p>
        </w:tc>
        <w:tc>
          <w:tcPr>
            <w:tcW w:w="7229" w:type="dxa"/>
          </w:tcPr>
          <w:p w14:paraId="0FF99D3D" w14:textId="4BCDC9BA"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89" w:name="_Toc159399231"/>
            <w:bookmarkStart w:id="1390" w:name="_Toc162191704"/>
            <w:bookmarkStart w:id="1391" w:name="_Toc163079869"/>
            <w:bookmarkStart w:id="1392" w:name="_Toc167108981"/>
            <w:bookmarkStart w:id="1393" w:name="_Toc167883677"/>
            <w:bookmarkStart w:id="1394" w:name="_Toc169698651"/>
            <w:r w:rsidRPr="00010222">
              <w:rPr>
                <w:b w:val="0"/>
                <w:bCs w:val="0"/>
                <w:sz w:val="24"/>
                <w:szCs w:val="24"/>
                <w:rtl/>
              </w:rPr>
              <w:t xml:space="preserve">הקוד ייסרק באמצעי </w:t>
            </w:r>
            <w:r w:rsidRPr="00010222">
              <w:rPr>
                <w:b w:val="0"/>
                <w:bCs w:val="0"/>
                <w:sz w:val="24"/>
                <w:szCs w:val="24"/>
              </w:rPr>
              <w:t>SAST</w:t>
            </w:r>
            <w:r w:rsidRPr="00010222">
              <w:rPr>
                <w:b w:val="0"/>
                <w:bCs w:val="0"/>
                <w:sz w:val="24"/>
                <w:szCs w:val="24"/>
                <w:rtl/>
              </w:rPr>
              <w:t xml:space="preserve"> (</w:t>
            </w:r>
            <w:r w:rsidRPr="00010222">
              <w:rPr>
                <w:b w:val="0"/>
                <w:bCs w:val="0"/>
                <w:sz w:val="24"/>
                <w:szCs w:val="24"/>
              </w:rPr>
              <w:t>Static Application Security Testing</w:t>
            </w:r>
            <w:r w:rsidRPr="00010222">
              <w:rPr>
                <w:b w:val="0"/>
                <w:bCs w:val="0"/>
                <w:sz w:val="24"/>
                <w:szCs w:val="24"/>
                <w:rtl/>
              </w:rPr>
              <w:t>) ו-</w:t>
            </w:r>
            <w:r w:rsidRPr="00010222">
              <w:rPr>
                <w:b w:val="0"/>
                <w:bCs w:val="0"/>
                <w:sz w:val="24"/>
                <w:szCs w:val="24"/>
              </w:rPr>
              <w:t>DAST</w:t>
            </w:r>
            <w:r w:rsidRPr="00010222">
              <w:rPr>
                <w:b w:val="0"/>
                <w:bCs w:val="0"/>
                <w:sz w:val="24"/>
                <w:szCs w:val="24"/>
                <w:rtl/>
              </w:rPr>
              <w:t xml:space="preserve"> (</w:t>
            </w:r>
            <w:r w:rsidRPr="00010222">
              <w:rPr>
                <w:b w:val="0"/>
                <w:bCs w:val="0"/>
                <w:sz w:val="24"/>
                <w:szCs w:val="24"/>
              </w:rPr>
              <w:t>Dynamic Application Security Testing</w:t>
            </w:r>
            <w:r w:rsidRPr="00010222">
              <w:rPr>
                <w:b w:val="0"/>
                <w:bCs w:val="0"/>
                <w:sz w:val="24"/>
                <w:szCs w:val="24"/>
                <w:rtl/>
              </w:rPr>
              <w:t xml:space="preserve">). ליקויי תוכנה ואבטחה אשר יופיעו בדוח הסריקה יתוקנו טרם </w:t>
            </w:r>
            <w:r w:rsidR="005F4C45">
              <w:rPr>
                <w:rFonts w:hint="cs"/>
                <w:b w:val="0"/>
                <w:bCs w:val="0"/>
                <w:sz w:val="24"/>
                <w:szCs w:val="24"/>
                <w:rtl/>
              </w:rPr>
              <w:t>מעבר</w:t>
            </w:r>
            <w:r w:rsidRPr="00010222">
              <w:rPr>
                <w:b w:val="0"/>
                <w:bCs w:val="0"/>
                <w:sz w:val="24"/>
                <w:szCs w:val="24"/>
                <w:rtl/>
              </w:rPr>
              <w:t xml:space="preserve"> לסביבת הייצור</w:t>
            </w:r>
            <w:bookmarkEnd w:id="1389"/>
            <w:bookmarkEnd w:id="1390"/>
            <w:bookmarkEnd w:id="1391"/>
            <w:bookmarkEnd w:id="1392"/>
            <w:bookmarkEnd w:id="1393"/>
            <w:bookmarkEnd w:id="1394"/>
          </w:p>
        </w:tc>
        <w:tc>
          <w:tcPr>
            <w:tcW w:w="1419" w:type="dxa"/>
          </w:tcPr>
          <w:p w14:paraId="7611DE63" w14:textId="77777777" w:rsidR="00640193" w:rsidRPr="00010222" w:rsidRDefault="00E87F22"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79527868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62AEC8B6" w14:textId="77777777" w:rsidTr="005F4C45">
        <w:trPr>
          <w:trHeight w:val="642"/>
        </w:trPr>
        <w:tc>
          <w:tcPr>
            <w:tcW w:w="1443" w:type="dxa"/>
          </w:tcPr>
          <w:p w14:paraId="1912DB23"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95" w:name="_Toc159399232"/>
            <w:bookmarkStart w:id="1396" w:name="_Toc162191705"/>
            <w:bookmarkStart w:id="1397" w:name="_Toc163079870"/>
            <w:bookmarkStart w:id="1398" w:name="_Toc167108982"/>
            <w:bookmarkStart w:id="1399" w:name="_Toc167883678"/>
            <w:bookmarkStart w:id="1400" w:name="_Toc169698652"/>
            <w:bookmarkEnd w:id="1395"/>
            <w:bookmarkEnd w:id="1396"/>
            <w:bookmarkEnd w:id="1397"/>
            <w:bookmarkEnd w:id="1398"/>
            <w:bookmarkEnd w:id="1399"/>
            <w:bookmarkEnd w:id="1400"/>
          </w:p>
        </w:tc>
        <w:tc>
          <w:tcPr>
            <w:tcW w:w="7229" w:type="dxa"/>
          </w:tcPr>
          <w:p w14:paraId="036D90B4"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401" w:name="_Toc159399233"/>
            <w:bookmarkStart w:id="1402" w:name="_Toc162191706"/>
            <w:bookmarkStart w:id="1403" w:name="_Toc163079871"/>
            <w:bookmarkStart w:id="1404" w:name="_Toc167108983"/>
            <w:bookmarkStart w:id="1405" w:name="_Toc167883679"/>
            <w:bookmarkStart w:id="1406" w:name="_Toc169698653"/>
            <w:r w:rsidRPr="00010222">
              <w:rPr>
                <w:b w:val="0"/>
                <w:bCs w:val="0"/>
                <w:sz w:val="24"/>
                <w:szCs w:val="24"/>
                <w:rtl/>
              </w:rPr>
              <w:t>המציע נדרש ליישם תהליכי פיתוח מאובטח (</w:t>
            </w:r>
            <w:r w:rsidRPr="00010222">
              <w:rPr>
                <w:b w:val="0"/>
                <w:bCs w:val="0"/>
                <w:sz w:val="24"/>
                <w:szCs w:val="24"/>
              </w:rPr>
              <w:t>SSDLC</w:t>
            </w:r>
            <w:r w:rsidRPr="00010222">
              <w:rPr>
                <w:b w:val="0"/>
                <w:bCs w:val="0"/>
                <w:sz w:val="24"/>
                <w:szCs w:val="24"/>
                <w:rtl/>
              </w:rPr>
              <w:t>) עבור המערכת המוצעת לאורך כל מחזור החיים של המערכת.</w:t>
            </w:r>
            <w:bookmarkEnd w:id="1401"/>
            <w:bookmarkEnd w:id="1402"/>
            <w:bookmarkEnd w:id="1403"/>
            <w:bookmarkEnd w:id="1404"/>
            <w:bookmarkEnd w:id="1405"/>
            <w:bookmarkEnd w:id="1406"/>
          </w:p>
        </w:tc>
        <w:tc>
          <w:tcPr>
            <w:tcW w:w="1419" w:type="dxa"/>
          </w:tcPr>
          <w:p w14:paraId="1D550BB4" w14:textId="77777777" w:rsidR="00640193" w:rsidRPr="00010222" w:rsidRDefault="00E87F22"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768275832"/>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AB8D601" w14:textId="77777777" w:rsidTr="005F4C45">
        <w:trPr>
          <w:trHeight w:val="642"/>
        </w:trPr>
        <w:tc>
          <w:tcPr>
            <w:tcW w:w="1443" w:type="dxa"/>
          </w:tcPr>
          <w:p w14:paraId="6656E387"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407" w:name="_Toc159399234"/>
            <w:bookmarkStart w:id="1408" w:name="_Toc162191707"/>
            <w:bookmarkStart w:id="1409" w:name="_Toc163079872"/>
            <w:bookmarkStart w:id="1410" w:name="_Toc167108984"/>
            <w:bookmarkStart w:id="1411" w:name="_Toc167883680"/>
            <w:bookmarkStart w:id="1412" w:name="_Toc169698654"/>
            <w:bookmarkEnd w:id="1407"/>
            <w:bookmarkEnd w:id="1408"/>
            <w:bookmarkEnd w:id="1409"/>
            <w:bookmarkEnd w:id="1410"/>
            <w:bookmarkEnd w:id="1411"/>
            <w:bookmarkEnd w:id="1412"/>
          </w:p>
        </w:tc>
        <w:tc>
          <w:tcPr>
            <w:tcW w:w="7229" w:type="dxa"/>
          </w:tcPr>
          <w:p w14:paraId="2E63A416"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413" w:name="_Toc159399235"/>
            <w:bookmarkStart w:id="1414" w:name="_Toc162191708"/>
            <w:bookmarkStart w:id="1415" w:name="_Toc163079873"/>
            <w:bookmarkStart w:id="1416" w:name="_Toc167108985"/>
            <w:bookmarkStart w:id="1417" w:name="_Toc167883681"/>
            <w:bookmarkStart w:id="1418" w:name="_Toc169698655"/>
            <w:r w:rsidRPr="00010222">
              <w:rPr>
                <w:b w:val="0"/>
                <w:bCs w:val="0"/>
                <w:sz w:val="24"/>
                <w:szCs w:val="24"/>
                <w:rtl/>
              </w:rPr>
              <w:t xml:space="preserve">המערכת המוצעת נדרשת לעמוד בדרישות </w:t>
            </w:r>
            <w:r w:rsidRPr="00010222">
              <w:rPr>
                <w:b w:val="0"/>
                <w:bCs w:val="0"/>
                <w:sz w:val="24"/>
                <w:szCs w:val="24"/>
              </w:rPr>
              <w:t>OWASP Top 10 - Application Security Risks</w:t>
            </w:r>
            <w:r w:rsidRPr="00010222">
              <w:rPr>
                <w:b w:val="0"/>
                <w:bCs w:val="0"/>
                <w:sz w:val="24"/>
                <w:szCs w:val="24"/>
                <w:rtl/>
              </w:rPr>
              <w:t>.</w:t>
            </w:r>
            <w:bookmarkEnd w:id="1413"/>
            <w:bookmarkEnd w:id="1414"/>
            <w:bookmarkEnd w:id="1415"/>
            <w:bookmarkEnd w:id="1416"/>
            <w:bookmarkEnd w:id="1417"/>
            <w:bookmarkEnd w:id="1418"/>
          </w:p>
        </w:tc>
        <w:tc>
          <w:tcPr>
            <w:tcW w:w="1419" w:type="dxa"/>
          </w:tcPr>
          <w:p w14:paraId="3F9AA500" w14:textId="77777777" w:rsidR="00640193" w:rsidRPr="00010222" w:rsidRDefault="00E87F22"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478266660"/>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4CBC335" w14:textId="77777777" w:rsidTr="005F4C45">
        <w:trPr>
          <w:trHeight w:val="642"/>
        </w:trPr>
        <w:tc>
          <w:tcPr>
            <w:tcW w:w="1443" w:type="dxa"/>
          </w:tcPr>
          <w:p w14:paraId="0FF6B883"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419" w:name="_Toc159399236"/>
            <w:bookmarkStart w:id="1420" w:name="_Toc162191709"/>
            <w:bookmarkStart w:id="1421" w:name="_Toc163079874"/>
            <w:bookmarkStart w:id="1422" w:name="_Toc167108986"/>
            <w:bookmarkStart w:id="1423" w:name="_Toc167883682"/>
            <w:bookmarkStart w:id="1424" w:name="_Toc169698656"/>
            <w:bookmarkEnd w:id="1419"/>
            <w:bookmarkEnd w:id="1420"/>
            <w:bookmarkEnd w:id="1421"/>
            <w:bookmarkEnd w:id="1422"/>
            <w:bookmarkEnd w:id="1423"/>
            <w:bookmarkEnd w:id="1424"/>
          </w:p>
        </w:tc>
        <w:tc>
          <w:tcPr>
            <w:tcW w:w="7229" w:type="dxa"/>
          </w:tcPr>
          <w:p w14:paraId="07112C65"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425" w:name="_Toc159399237"/>
            <w:bookmarkStart w:id="1426" w:name="_Toc162191710"/>
            <w:bookmarkStart w:id="1427" w:name="_Toc163079875"/>
            <w:bookmarkStart w:id="1428" w:name="_Toc167108987"/>
            <w:bookmarkStart w:id="1429" w:name="_Toc167883683"/>
            <w:bookmarkStart w:id="1430" w:name="_Toc169698657"/>
            <w:r w:rsidRPr="00010222">
              <w:rPr>
                <w:b w:val="0"/>
                <w:bCs w:val="0"/>
                <w:sz w:val="24"/>
                <w:szCs w:val="24"/>
                <w:rtl/>
              </w:rPr>
              <w:t xml:space="preserve">המערכת המוצעת נדרשת לעמוד בדרישות </w:t>
            </w:r>
            <w:r w:rsidRPr="00010222">
              <w:rPr>
                <w:b w:val="0"/>
                <w:bCs w:val="0"/>
                <w:sz w:val="24"/>
                <w:szCs w:val="24"/>
              </w:rPr>
              <w:t>OWASP Top 10 - CI/CD Security Risks</w:t>
            </w:r>
            <w:r w:rsidRPr="00010222">
              <w:rPr>
                <w:b w:val="0"/>
                <w:bCs w:val="0"/>
                <w:sz w:val="24"/>
                <w:szCs w:val="24"/>
                <w:rtl/>
              </w:rPr>
              <w:t>.</w:t>
            </w:r>
            <w:bookmarkEnd w:id="1425"/>
            <w:bookmarkEnd w:id="1426"/>
            <w:bookmarkEnd w:id="1427"/>
            <w:bookmarkEnd w:id="1428"/>
            <w:bookmarkEnd w:id="1429"/>
            <w:bookmarkEnd w:id="1430"/>
          </w:p>
        </w:tc>
        <w:tc>
          <w:tcPr>
            <w:tcW w:w="1419" w:type="dxa"/>
          </w:tcPr>
          <w:p w14:paraId="38E0D803" w14:textId="77777777" w:rsidR="00640193" w:rsidRPr="00010222" w:rsidRDefault="00E87F22"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269692255"/>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73387D83" w14:textId="77777777" w:rsidTr="005F4C45">
        <w:trPr>
          <w:trHeight w:val="642"/>
        </w:trPr>
        <w:tc>
          <w:tcPr>
            <w:tcW w:w="1443" w:type="dxa"/>
          </w:tcPr>
          <w:p w14:paraId="380C931C"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431" w:name="_Toc159399238"/>
            <w:bookmarkStart w:id="1432" w:name="_Toc162191711"/>
            <w:bookmarkStart w:id="1433" w:name="_Toc163079876"/>
            <w:bookmarkStart w:id="1434" w:name="_Toc167108988"/>
            <w:bookmarkStart w:id="1435" w:name="_Toc167883684"/>
            <w:bookmarkStart w:id="1436" w:name="_Toc169698658"/>
            <w:bookmarkEnd w:id="1431"/>
            <w:bookmarkEnd w:id="1432"/>
            <w:bookmarkEnd w:id="1433"/>
            <w:bookmarkEnd w:id="1434"/>
            <w:bookmarkEnd w:id="1435"/>
            <w:bookmarkEnd w:id="1436"/>
          </w:p>
        </w:tc>
        <w:tc>
          <w:tcPr>
            <w:tcW w:w="7229" w:type="dxa"/>
          </w:tcPr>
          <w:p w14:paraId="55745E41" w14:textId="77777777" w:rsidR="00640193" w:rsidRPr="00010222" w:rsidRDefault="00640193" w:rsidP="00ED7C44">
            <w:pPr>
              <w:pStyle w:val="1"/>
              <w:numPr>
                <w:ilvl w:val="0"/>
                <w:numId w:val="0"/>
              </w:numPr>
              <w:spacing w:before="0" w:after="120" w:line="259" w:lineRule="auto"/>
              <w:outlineLvl w:val="0"/>
              <w:rPr>
                <w:sz w:val="24"/>
                <w:szCs w:val="24"/>
                <w:rtl/>
              </w:rPr>
            </w:pPr>
            <w:bookmarkStart w:id="1437" w:name="_Toc159399239"/>
            <w:bookmarkStart w:id="1438" w:name="_Toc162191712"/>
            <w:bookmarkStart w:id="1439" w:name="_Toc163079877"/>
            <w:bookmarkStart w:id="1440" w:name="_Toc167108989"/>
            <w:bookmarkStart w:id="1441" w:name="_Toc167883685"/>
            <w:bookmarkStart w:id="1442" w:name="_Toc169698659"/>
            <w:r w:rsidRPr="00010222">
              <w:rPr>
                <w:b w:val="0"/>
                <w:bCs w:val="0"/>
                <w:sz w:val="24"/>
                <w:szCs w:val="24"/>
                <w:rtl/>
              </w:rPr>
              <w:t>המציע נדרש לבצע מבדקי חדירה (</w:t>
            </w:r>
            <w:r w:rsidRPr="00010222">
              <w:rPr>
                <w:b w:val="0"/>
                <w:bCs w:val="0"/>
                <w:sz w:val="24"/>
                <w:szCs w:val="24"/>
              </w:rPr>
              <w:t>PT</w:t>
            </w:r>
            <w:r w:rsidRPr="00010222">
              <w:rPr>
                <w:b w:val="0"/>
                <w:bCs w:val="0"/>
                <w:sz w:val="24"/>
                <w:szCs w:val="24"/>
                <w:rtl/>
              </w:rPr>
              <w:t>) אפליקטיביים וסקרי קוד (</w:t>
            </w:r>
            <w:r w:rsidRPr="00010222">
              <w:rPr>
                <w:b w:val="0"/>
                <w:bCs w:val="0"/>
                <w:sz w:val="24"/>
                <w:szCs w:val="24"/>
              </w:rPr>
              <w:t>Code Review</w:t>
            </w:r>
            <w:r w:rsidRPr="00010222">
              <w:rPr>
                <w:b w:val="0"/>
                <w:bCs w:val="0"/>
                <w:sz w:val="24"/>
                <w:szCs w:val="24"/>
                <w:rtl/>
              </w:rPr>
              <w:t xml:space="preserve">) תקופתיים </w:t>
            </w:r>
            <w:r w:rsidRPr="00010222">
              <w:rPr>
                <w:sz w:val="24"/>
                <w:szCs w:val="24"/>
                <w:rtl/>
              </w:rPr>
              <w:t>אחת לשנה</w:t>
            </w:r>
            <w:r w:rsidRPr="00010222">
              <w:rPr>
                <w:b w:val="0"/>
                <w:bCs w:val="0"/>
                <w:sz w:val="24"/>
                <w:szCs w:val="24"/>
                <w:rtl/>
              </w:rPr>
              <w:t xml:space="preserve"> לכל רכיבי המערכת המוצעת.</w:t>
            </w:r>
            <w:bookmarkEnd w:id="1437"/>
            <w:bookmarkEnd w:id="1438"/>
            <w:bookmarkEnd w:id="1439"/>
            <w:bookmarkEnd w:id="1440"/>
            <w:bookmarkEnd w:id="1441"/>
            <w:bookmarkEnd w:id="1442"/>
            <w:r w:rsidRPr="00010222">
              <w:rPr>
                <w:b w:val="0"/>
                <w:bCs w:val="0"/>
                <w:sz w:val="24"/>
                <w:szCs w:val="24"/>
                <w:rtl/>
              </w:rPr>
              <w:t xml:space="preserve"> </w:t>
            </w:r>
          </w:p>
        </w:tc>
        <w:tc>
          <w:tcPr>
            <w:tcW w:w="1419" w:type="dxa"/>
          </w:tcPr>
          <w:p w14:paraId="6C50CF95" w14:textId="77777777" w:rsidR="00640193" w:rsidRPr="00010222" w:rsidRDefault="00E87F22"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36444146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070632A6" w14:textId="77777777" w:rsidTr="005F4C45">
        <w:trPr>
          <w:trHeight w:val="642"/>
        </w:trPr>
        <w:tc>
          <w:tcPr>
            <w:tcW w:w="1443" w:type="dxa"/>
          </w:tcPr>
          <w:p w14:paraId="59340A7E"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443" w:name="_Toc159399240"/>
            <w:bookmarkStart w:id="1444" w:name="_Toc162191713"/>
            <w:bookmarkStart w:id="1445" w:name="_Toc163079878"/>
            <w:bookmarkStart w:id="1446" w:name="_Toc167108990"/>
            <w:bookmarkStart w:id="1447" w:name="_Toc167883686"/>
            <w:bookmarkStart w:id="1448" w:name="_Toc169698660"/>
            <w:bookmarkEnd w:id="1443"/>
            <w:bookmarkEnd w:id="1444"/>
            <w:bookmarkEnd w:id="1445"/>
            <w:bookmarkEnd w:id="1446"/>
            <w:bookmarkEnd w:id="1447"/>
            <w:bookmarkEnd w:id="1448"/>
          </w:p>
        </w:tc>
        <w:tc>
          <w:tcPr>
            <w:tcW w:w="7229" w:type="dxa"/>
          </w:tcPr>
          <w:p w14:paraId="3C836003" w14:textId="3D3B39EE" w:rsidR="00640193" w:rsidRPr="00010222" w:rsidRDefault="00640193" w:rsidP="00ED7C44">
            <w:pPr>
              <w:pStyle w:val="1"/>
              <w:numPr>
                <w:ilvl w:val="0"/>
                <w:numId w:val="0"/>
              </w:numPr>
              <w:spacing w:before="0" w:after="120" w:line="259" w:lineRule="auto"/>
              <w:outlineLvl w:val="0"/>
              <w:rPr>
                <w:sz w:val="24"/>
                <w:szCs w:val="24"/>
                <w:rtl/>
              </w:rPr>
            </w:pPr>
            <w:bookmarkStart w:id="1449" w:name="_Toc159399241"/>
            <w:bookmarkStart w:id="1450" w:name="_Toc162191714"/>
            <w:bookmarkStart w:id="1451" w:name="_Toc163079879"/>
            <w:bookmarkStart w:id="1452" w:name="_Toc167108991"/>
            <w:bookmarkStart w:id="1453" w:name="_Toc167883687"/>
            <w:bookmarkStart w:id="1454" w:name="_Toc169698661"/>
            <w:r w:rsidRPr="00010222">
              <w:rPr>
                <w:b w:val="0"/>
                <w:bCs w:val="0"/>
                <w:sz w:val="24"/>
                <w:szCs w:val="24"/>
                <w:rtl/>
              </w:rPr>
              <w:t xml:space="preserve">המציע מתחייב לטפל בכל הממצאים/ליקויים ובהתאם להנחיות </w:t>
            </w:r>
            <w:r w:rsidR="00D50C3B">
              <w:rPr>
                <w:rFonts w:hint="cs"/>
                <w:b w:val="0"/>
                <w:bCs w:val="0"/>
                <w:sz w:val="24"/>
                <w:szCs w:val="24"/>
                <w:rtl/>
              </w:rPr>
              <w:t>שיעביר</w:t>
            </w:r>
            <w:r w:rsidRPr="00010222">
              <w:rPr>
                <w:b w:val="0"/>
                <w:bCs w:val="0"/>
                <w:sz w:val="24"/>
                <w:szCs w:val="24"/>
                <w:rtl/>
              </w:rPr>
              <w:t xml:space="preserve"> המשרד ולתקן כל הנדרש לצמצום הסיכון ופערי האבטחה.</w:t>
            </w:r>
            <w:r w:rsidRPr="00010222">
              <w:rPr>
                <w:b w:val="0"/>
                <w:bCs w:val="0"/>
                <w:sz w:val="24"/>
                <w:szCs w:val="24"/>
              </w:rPr>
              <w:t xml:space="preserve"> </w:t>
            </w:r>
            <w:r w:rsidRPr="00010222">
              <w:rPr>
                <w:b w:val="0"/>
                <w:bCs w:val="0"/>
                <w:sz w:val="24"/>
                <w:szCs w:val="24"/>
                <w:rtl/>
              </w:rPr>
              <w:t>לאחר תיקון הממצאים יש לערוך בדיקת אבטחת מידע חוזרת</w:t>
            </w:r>
            <w:r w:rsidRPr="00010222">
              <w:rPr>
                <w:b w:val="0"/>
                <w:bCs w:val="0"/>
                <w:sz w:val="24"/>
                <w:szCs w:val="24"/>
              </w:rPr>
              <w:t>.</w:t>
            </w:r>
            <w:bookmarkEnd w:id="1449"/>
            <w:bookmarkEnd w:id="1450"/>
            <w:bookmarkEnd w:id="1451"/>
            <w:bookmarkEnd w:id="1452"/>
            <w:bookmarkEnd w:id="1453"/>
            <w:bookmarkEnd w:id="1454"/>
          </w:p>
        </w:tc>
        <w:tc>
          <w:tcPr>
            <w:tcW w:w="1419" w:type="dxa"/>
          </w:tcPr>
          <w:p w14:paraId="17071D92" w14:textId="77777777" w:rsidR="00640193" w:rsidRPr="00010222" w:rsidRDefault="00E87F22"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25856788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7078D2AE" w14:textId="77777777" w:rsidTr="00ED7C44">
        <w:trPr>
          <w:trHeight w:val="642"/>
        </w:trPr>
        <w:tc>
          <w:tcPr>
            <w:tcW w:w="10091" w:type="dxa"/>
            <w:gridSpan w:val="3"/>
            <w:shd w:val="clear" w:color="auto" w:fill="D9E2F3" w:themeFill="accent1" w:themeFillTint="33"/>
          </w:tcPr>
          <w:p w14:paraId="13D1BE28" w14:textId="77777777" w:rsidR="00640193" w:rsidRPr="00010222" w:rsidRDefault="00640193" w:rsidP="00ED7C44">
            <w:pPr>
              <w:pStyle w:val="3"/>
              <w:numPr>
                <w:ilvl w:val="2"/>
                <w:numId w:val="2"/>
              </w:numPr>
              <w:spacing w:before="0" w:after="120" w:line="259" w:lineRule="auto"/>
              <w:ind w:left="794" w:hanging="794"/>
              <w:jc w:val="center"/>
              <w:outlineLvl w:val="2"/>
              <w:rPr>
                <w:sz w:val="24"/>
                <w:szCs w:val="24"/>
                <w:rtl/>
              </w:rPr>
            </w:pPr>
            <w:bookmarkStart w:id="1455" w:name="_Toc159399242"/>
            <w:bookmarkStart w:id="1456" w:name="_Toc162191715"/>
            <w:bookmarkStart w:id="1457" w:name="_Toc163079880"/>
            <w:bookmarkStart w:id="1458" w:name="_Toc167108992"/>
            <w:bookmarkStart w:id="1459" w:name="_Toc167883688"/>
            <w:bookmarkStart w:id="1460" w:name="_Toc169698662"/>
            <w:r w:rsidRPr="00010222">
              <w:rPr>
                <w:sz w:val="24"/>
                <w:szCs w:val="24"/>
                <w:rtl/>
              </w:rPr>
              <w:t>דרישות לאפליקציית בתצורת מובייל</w:t>
            </w:r>
            <w:bookmarkEnd w:id="1455"/>
            <w:bookmarkEnd w:id="1456"/>
            <w:bookmarkEnd w:id="1457"/>
            <w:bookmarkEnd w:id="1458"/>
            <w:bookmarkEnd w:id="1459"/>
            <w:bookmarkEnd w:id="1460"/>
          </w:p>
        </w:tc>
      </w:tr>
      <w:tr w:rsidR="00640193" w:rsidRPr="005D19BB" w14:paraId="4A63A9A0" w14:textId="77777777" w:rsidTr="005F4C45">
        <w:trPr>
          <w:trHeight w:val="642"/>
        </w:trPr>
        <w:tc>
          <w:tcPr>
            <w:tcW w:w="1443" w:type="dxa"/>
          </w:tcPr>
          <w:p w14:paraId="6637485B" w14:textId="77777777" w:rsidR="00640193" w:rsidRPr="006A4DC9" w:rsidRDefault="00640193" w:rsidP="00ED7C44">
            <w:pPr>
              <w:pStyle w:val="3"/>
              <w:numPr>
                <w:ilvl w:val="3"/>
                <w:numId w:val="2"/>
              </w:numPr>
              <w:spacing w:before="0" w:after="120" w:line="259" w:lineRule="auto"/>
              <w:ind w:left="454" w:hanging="454"/>
              <w:jc w:val="left"/>
              <w:outlineLvl w:val="2"/>
              <w:rPr>
                <w:rtl/>
              </w:rPr>
            </w:pPr>
            <w:bookmarkStart w:id="1461" w:name="_Toc159399243"/>
            <w:bookmarkStart w:id="1462" w:name="_Toc162191716"/>
            <w:bookmarkStart w:id="1463" w:name="_Toc163079881"/>
            <w:bookmarkStart w:id="1464" w:name="_Toc167108993"/>
            <w:bookmarkStart w:id="1465" w:name="_Toc167883689"/>
            <w:bookmarkStart w:id="1466" w:name="_Toc169698663"/>
            <w:bookmarkEnd w:id="1461"/>
            <w:bookmarkEnd w:id="1462"/>
            <w:bookmarkEnd w:id="1463"/>
            <w:bookmarkEnd w:id="1464"/>
            <w:bookmarkEnd w:id="1465"/>
            <w:bookmarkEnd w:id="1466"/>
          </w:p>
        </w:tc>
        <w:tc>
          <w:tcPr>
            <w:tcW w:w="7229" w:type="dxa"/>
          </w:tcPr>
          <w:p w14:paraId="71DFC1AB"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467" w:name="_Toc159399244"/>
            <w:bookmarkStart w:id="1468" w:name="_Toc162191717"/>
            <w:bookmarkStart w:id="1469" w:name="_Toc163079882"/>
            <w:bookmarkStart w:id="1470" w:name="_Toc167108994"/>
            <w:bookmarkStart w:id="1471" w:name="_Toc167883690"/>
            <w:bookmarkStart w:id="1472" w:name="_Toc169698664"/>
            <w:r w:rsidRPr="00010222">
              <w:rPr>
                <w:b w:val="0"/>
                <w:bCs w:val="0"/>
                <w:sz w:val="24"/>
                <w:szCs w:val="24"/>
                <w:rtl/>
              </w:rPr>
              <w:t xml:space="preserve">הנגשת המערכת בתצורת אפליקציית מובייל תתבצע על ידי מפיצים רשמיים כגון </w:t>
            </w:r>
            <w:r w:rsidRPr="00010222">
              <w:rPr>
                <w:b w:val="0"/>
                <w:bCs w:val="0"/>
                <w:sz w:val="24"/>
                <w:szCs w:val="24"/>
              </w:rPr>
              <w:t>Google Play</w:t>
            </w:r>
            <w:r w:rsidRPr="00010222">
              <w:rPr>
                <w:b w:val="0"/>
                <w:bCs w:val="0"/>
                <w:sz w:val="24"/>
                <w:szCs w:val="24"/>
                <w:rtl/>
              </w:rPr>
              <w:t xml:space="preserve"> ו-</w:t>
            </w:r>
            <w:r w:rsidRPr="00010222">
              <w:rPr>
                <w:b w:val="0"/>
                <w:bCs w:val="0"/>
                <w:sz w:val="24"/>
                <w:szCs w:val="24"/>
              </w:rPr>
              <w:t>Apple App Store</w:t>
            </w:r>
            <w:r w:rsidRPr="00010222">
              <w:rPr>
                <w:b w:val="0"/>
                <w:bCs w:val="0"/>
                <w:sz w:val="24"/>
                <w:szCs w:val="24"/>
                <w:rtl/>
              </w:rPr>
              <w:t>, או בהתאם להנחיות אבטחת מידע של המפיצים הרשמיים ובכפוף לאישור המשרד.</w:t>
            </w:r>
            <w:bookmarkEnd w:id="1467"/>
            <w:bookmarkEnd w:id="1468"/>
            <w:bookmarkEnd w:id="1469"/>
            <w:bookmarkEnd w:id="1470"/>
            <w:bookmarkEnd w:id="1471"/>
            <w:bookmarkEnd w:id="1472"/>
          </w:p>
        </w:tc>
        <w:tc>
          <w:tcPr>
            <w:tcW w:w="1419" w:type="dxa"/>
          </w:tcPr>
          <w:p w14:paraId="3015AB91" w14:textId="77777777" w:rsidR="00640193" w:rsidRPr="00010222" w:rsidRDefault="00E87F22"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63914314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087CCA1" w14:textId="77777777" w:rsidTr="005F4C45">
        <w:trPr>
          <w:trHeight w:val="642"/>
        </w:trPr>
        <w:tc>
          <w:tcPr>
            <w:tcW w:w="1443" w:type="dxa"/>
          </w:tcPr>
          <w:p w14:paraId="6C6F31B2"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473" w:name="_Toc159399245"/>
            <w:bookmarkStart w:id="1474" w:name="_Toc162191718"/>
            <w:bookmarkStart w:id="1475" w:name="_Toc163079883"/>
            <w:bookmarkStart w:id="1476" w:name="_Toc167108995"/>
            <w:bookmarkStart w:id="1477" w:name="_Toc167883691"/>
            <w:bookmarkStart w:id="1478" w:name="_Toc169698665"/>
            <w:bookmarkEnd w:id="1473"/>
            <w:bookmarkEnd w:id="1474"/>
            <w:bookmarkEnd w:id="1475"/>
            <w:bookmarkEnd w:id="1476"/>
            <w:bookmarkEnd w:id="1477"/>
            <w:bookmarkEnd w:id="1478"/>
          </w:p>
        </w:tc>
        <w:tc>
          <w:tcPr>
            <w:tcW w:w="7229" w:type="dxa"/>
          </w:tcPr>
          <w:p w14:paraId="00D259F3"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479" w:name="_Toc159399246"/>
            <w:bookmarkStart w:id="1480" w:name="_Toc162191719"/>
            <w:bookmarkStart w:id="1481" w:name="_Toc163079884"/>
            <w:bookmarkStart w:id="1482" w:name="_Toc167108996"/>
            <w:bookmarkStart w:id="1483" w:name="_Toc167883692"/>
            <w:bookmarkStart w:id="1484" w:name="_Toc169698666"/>
            <w:r w:rsidRPr="00010222">
              <w:rPr>
                <w:b w:val="0"/>
                <w:bCs w:val="0"/>
                <w:sz w:val="24"/>
                <w:szCs w:val="24"/>
                <w:rtl/>
              </w:rPr>
              <w:t>האפליקציה לא תשמור מידע מוגן או חסוי במכשיר ללא הצפנת הנתונים</w:t>
            </w:r>
            <w:r w:rsidRPr="00010222">
              <w:rPr>
                <w:b w:val="0"/>
                <w:bCs w:val="0"/>
                <w:sz w:val="24"/>
                <w:szCs w:val="24"/>
              </w:rPr>
              <w:t>.</w:t>
            </w:r>
            <w:bookmarkEnd w:id="1479"/>
            <w:bookmarkEnd w:id="1480"/>
            <w:bookmarkEnd w:id="1481"/>
            <w:bookmarkEnd w:id="1482"/>
            <w:bookmarkEnd w:id="1483"/>
            <w:bookmarkEnd w:id="1484"/>
          </w:p>
        </w:tc>
        <w:tc>
          <w:tcPr>
            <w:tcW w:w="1419" w:type="dxa"/>
          </w:tcPr>
          <w:p w14:paraId="20D1827E" w14:textId="77777777" w:rsidR="00640193" w:rsidRPr="00010222" w:rsidRDefault="00E87F22"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323161397"/>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DDBE745" w14:textId="77777777" w:rsidTr="005F4C45">
        <w:trPr>
          <w:trHeight w:val="642"/>
        </w:trPr>
        <w:tc>
          <w:tcPr>
            <w:tcW w:w="1443" w:type="dxa"/>
          </w:tcPr>
          <w:p w14:paraId="14C20BF4"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485" w:name="_Toc159399247"/>
            <w:bookmarkStart w:id="1486" w:name="_Toc162191720"/>
            <w:bookmarkStart w:id="1487" w:name="_Toc163079885"/>
            <w:bookmarkStart w:id="1488" w:name="_Toc167108997"/>
            <w:bookmarkStart w:id="1489" w:name="_Toc167883693"/>
            <w:bookmarkStart w:id="1490" w:name="_Toc169698667"/>
            <w:bookmarkEnd w:id="1485"/>
            <w:bookmarkEnd w:id="1486"/>
            <w:bookmarkEnd w:id="1487"/>
            <w:bookmarkEnd w:id="1488"/>
            <w:bookmarkEnd w:id="1489"/>
            <w:bookmarkEnd w:id="1490"/>
          </w:p>
        </w:tc>
        <w:tc>
          <w:tcPr>
            <w:tcW w:w="7229" w:type="dxa"/>
          </w:tcPr>
          <w:p w14:paraId="73514819"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491" w:name="_Toc159399248"/>
            <w:bookmarkStart w:id="1492" w:name="_Toc162191721"/>
            <w:bookmarkStart w:id="1493" w:name="_Toc163079886"/>
            <w:bookmarkStart w:id="1494" w:name="_Toc167108998"/>
            <w:bookmarkStart w:id="1495" w:name="_Toc167883694"/>
            <w:bookmarkStart w:id="1496" w:name="_Toc169698668"/>
            <w:r w:rsidRPr="00010222">
              <w:rPr>
                <w:b w:val="0"/>
                <w:bCs w:val="0"/>
                <w:sz w:val="24"/>
                <w:szCs w:val="24"/>
                <w:rtl/>
              </w:rPr>
              <w:t>האפליקציה תאפשר למשתמשים למחוק את כל הנתונים הקשורים אליה באופן פשוט וברור</w:t>
            </w:r>
            <w:r w:rsidRPr="00010222">
              <w:rPr>
                <w:b w:val="0"/>
                <w:bCs w:val="0"/>
                <w:sz w:val="24"/>
                <w:szCs w:val="24"/>
              </w:rPr>
              <w:t>.</w:t>
            </w:r>
            <w:bookmarkEnd w:id="1491"/>
            <w:bookmarkEnd w:id="1492"/>
            <w:bookmarkEnd w:id="1493"/>
            <w:bookmarkEnd w:id="1494"/>
            <w:bookmarkEnd w:id="1495"/>
            <w:bookmarkEnd w:id="1496"/>
          </w:p>
        </w:tc>
        <w:tc>
          <w:tcPr>
            <w:tcW w:w="1419" w:type="dxa"/>
          </w:tcPr>
          <w:p w14:paraId="1047CEF9" w14:textId="77777777" w:rsidR="00640193" w:rsidRPr="00010222" w:rsidRDefault="00E87F22"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978909350"/>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3EB62380" w14:textId="77777777" w:rsidTr="005F4C45">
        <w:trPr>
          <w:trHeight w:val="642"/>
        </w:trPr>
        <w:tc>
          <w:tcPr>
            <w:tcW w:w="1443" w:type="dxa"/>
          </w:tcPr>
          <w:p w14:paraId="68442079"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497" w:name="_Toc159399249"/>
            <w:bookmarkStart w:id="1498" w:name="_Toc162191722"/>
            <w:bookmarkStart w:id="1499" w:name="_Toc163079887"/>
            <w:bookmarkStart w:id="1500" w:name="_Toc167108999"/>
            <w:bookmarkStart w:id="1501" w:name="_Toc167883695"/>
            <w:bookmarkStart w:id="1502" w:name="_Toc169698669"/>
            <w:bookmarkEnd w:id="1497"/>
            <w:bookmarkEnd w:id="1498"/>
            <w:bookmarkEnd w:id="1499"/>
            <w:bookmarkEnd w:id="1500"/>
            <w:bookmarkEnd w:id="1501"/>
            <w:bookmarkEnd w:id="1502"/>
          </w:p>
        </w:tc>
        <w:tc>
          <w:tcPr>
            <w:tcW w:w="7229" w:type="dxa"/>
          </w:tcPr>
          <w:p w14:paraId="189EBD11"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503" w:name="_Toc159399250"/>
            <w:bookmarkStart w:id="1504" w:name="_Toc162191723"/>
            <w:bookmarkStart w:id="1505" w:name="_Toc163079888"/>
            <w:bookmarkStart w:id="1506" w:name="_Toc167109000"/>
            <w:bookmarkStart w:id="1507" w:name="_Toc167883696"/>
            <w:bookmarkStart w:id="1508" w:name="_Toc169698670"/>
            <w:r w:rsidRPr="00010222">
              <w:rPr>
                <w:b w:val="0"/>
                <w:bCs w:val="0"/>
                <w:sz w:val="24"/>
                <w:szCs w:val="24"/>
                <w:rtl/>
              </w:rPr>
              <w:t>האפליקציה יכולה להשתמש בזיכרון המכשיר לשמירת מידע כל עוד הוא אינו מאפשר לאפליקציות אחרות גישה למידע, ובתנאי שהמידע מוצפן, לרבות נתוני הזדהות</w:t>
            </w:r>
            <w:r w:rsidRPr="00010222">
              <w:rPr>
                <w:b w:val="0"/>
                <w:bCs w:val="0"/>
                <w:sz w:val="24"/>
                <w:szCs w:val="24"/>
              </w:rPr>
              <w:t>.</w:t>
            </w:r>
            <w:bookmarkEnd w:id="1503"/>
            <w:bookmarkEnd w:id="1504"/>
            <w:bookmarkEnd w:id="1505"/>
            <w:bookmarkEnd w:id="1506"/>
            <w:bookmarkEnd w:id="1507"/>
            <w:bookmarkEnd w:id="1508"/>
          </w:p>
        </w:tc>
        <w:tc>
          <w:tcPr>
            <w:tcW w:w="1419" w:type="dxa"/>
          </w:tcPr>
          <w:p w14:paraId="1CC7F95D" w14:textId="77777777" w:rsidR="00640193" w:rsidRPr="00010222" w:rsidRDefault="00E87F22"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41470103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6AE2239D" w14:textId="77777777" w:rsidTr="005F4C45">
        <w:trPr>
          <w:trHeight w:val="642"/>
        </w:trPr>
        <w:tc>
          <w:tcPr>
            <w:tcW w:w="1443" w:type="dxa"/>
          </w:tcPr>
          <w:p w14:paraId="6C7CC09C"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09" w:name="_Toc159399251"/>
            <w:bookmarkStart w:id="1510" w:name="_Toc162191724"/>
            <w:bookmarkStart w:id="1511" w:name="_Toc163079889"/>
            <w:bookmarkStart w:id="1512" w:name="_Toc167109001"/>
            <w:bookmarkStart w:id="1513" w:name="_Toc167883697"/>
            <w:bookmarkStart w:id="1514" w:name="_Toc169698671"/>
            <w:bookmarkEnd w:id="1509"/>
            <w:bookmarkEnd w:id="1510"/>
            <w:bookmarkEnd w:id="1511"/>
            <w:bookmarkEnd w:id="1512"/>
            <w:bookmarkEnd w:id="1513"/>
            <w:bookmarkEnd w:id="1514"/>
          </w:p>
        </w:tc>
        <w:tc>
          <w:tcPr>
            <w:tcW w:w="7229" w:type="dxa"/>
          </w:tcPr>
          <w:p w14:paraId="08F61C15"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515" w:name="_Toc159399252"/>
            <w:bookmarkStart w:id="1516" w:name="_Toc162191725"/>
            <w:bookmarkStart w:id="1517" w:name="_Toc163079890"/>
            <w:bookmarkStart w:id="1518" w:name="_Toc167109002"/>
            <w:bookmarkStart w:id="1519" w:name="_Toc167883698"/>
            <w:bookmarkStart w:id="1520" w:name="_Toc169698672"/>
            <w:r w:rsidRPr="00010222">
              <w:rPr>
                <w:b w:val="0"/>
                <w:bCs w:val="0"/>
                <w:sz w:val="24"/>
                <w:szCs w:val="24"/>
                <w:rtl/>
              </w:rPr>
              <w:t>התקשורת בין האפליקציה לשרת ההזדהות צריכה להיות מוצפנת ומאובטחת</w:t>
            </w:r>
            <w:r w:rsidRPr="00010222">
              <w:rPr>
                <w:b w:val="0"/>
                <w:bCs w:val="0"/>
                <w:sz w:val="24"/>
                <w:szCs w:val="24"/>
              </w:rPr>
              <w:t>.</w:t>
            </w:r>
            <w:bookmarkEnd w:id="1515"/>
            <w:bookmarkEnd w:id="1516"/>
            <w:bookmarkEnd w:id="1517"/>
            <w:bookmarkEnd w:id="1518"/>
            <w:bookmarkEnd w:id="1519"/>
            <w:bookmarkEnd w:id="1520"/>
          </w:p>
        </w:tc>
        <w:tc>
          <w:tcPr>
            <w:tcW w:w="1419" w:type="dxa"/>
          </w:tcPr>
          <w:p w14:paraId="64A00B66" w14:textId="77777777" w:rsidR="00640193" w:rsidRPr="00010222" w:rsidRDefault="00E87F22"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50944538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0C6EEC80" w14:textId="77777777" w:rsidTr="005F4C45">
        <w:trPr>
          <w:trHeight w:val="642"/>
        </w:trPr>
        <w:tc>
          <w:tcPr>
            <w:tcW w:w="1443" w:type="dxa"/>
          </w:tcPr>
          <w:p w14:paraId="007D3CE5"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21" w:name="_Toc159399253"/>
            <w:bookmarkStart w:id="1522" w:name="_Toc162191726"/>
            <w:bookmarkStart w:id="1523" w:name="_Toc163079891"/>
            <w:bookmarkStart w:id="1524" w:name="_Toc167109003"/>
            <w:bookmarkStart w:id="1525" w:name="_Toc167883699"/>
            <w:bookmarkStart w:id="1526" w:name="_Toc169698673"/>
            <w:bookmarkEnd w:id="1521"/>
            <w:bookmarkEnd w:id="1522"/>
            <w:bookmarkEnd w:id="1523"/>
            <w:bookmarkEnd w:id="1524"/>
            <w:bookmarkEnd w:id="1525"/>
            <w:bookmarkEnd w:id="1526"/>
          </w:p>
        </w:tc>
        <w:tc>
          <w:tcPr>
            <w:tcW w:w="7229" w:type="dxa"/>
          </w:tcPr>
          <w:p w14:paraId="5F95BE3C"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527" w:name="_Toc159399254"/>
            <w:bookmarkStart w:id="1528" w:name="_Toc162191727"/>
            <w:bookmarkStart w:id="1529" w:name="_Toc163079892"/>
            <w:bookmarkStart w:id="1530" w:name="_Toc167109004"/>
            <w:bookmarkStart w:id="1531" w:name="_Toc167883700"/>
            <w:bookmarkStart w:id="1532" w:name="_Toc169698674"/>
            <w:r w:rsidRPr="00010222">
              <w:rPr>
                <w:b w:val="0"/>
                <w:bCs w:val="0"/>
                <w:sz w:val="24"/>
                <w:szCs w:val="24"/>
                <w:rtl/>
              </w:rPr>
              <w:t xml:space="preserve">הגישה לאפליקציה המכילה מידע מוגן מחייבת הזדהות חזקה כגון אימות רב-גורמי </w:t>
            </w:r>
            <w:r w:rsidRPr="00010222">
              <w:rPr>
                <w:b w:val="0"/>
                <w:bCs w:val="0"/>
                <w:sz w:val="24"/>
                <w:szCs w:val="24"/>
              </w:rPr>
              <w:t>MFA)</w:t>
            </w:r>
            <w:r w:rsidRPr="00010222">
              <w:rPr>
                <w:b w:val="0"/>
                <w:bCs w:val="0"/>
                <w:sz w:val="24"/>
                <w:szCs w:val="24"/>
                <w:rtl/>
              </w:rPr>
              <w:t>), הזדהות ביומטרית וכדומה.</w:t>
            </w:r>
            <w:bookmarkEnd w:id="1527"/>
            <w:bookmarkEnd w:id="1528"/>
            <w:bookmarkEnd w:id="1529"/>
            <w:bookmarkEnd w:id="1530"/>
            <w:bookmarkEnd w:id="1531"/>
            <w:bookmarkEnd w:id="1532"/>
          </w:p>
        </w:tc>
        <w:tc>
          <w:tcPr>
            <w:tcW w:w="1419" w:type="dxa"/>
          </w:tcPr>
          <w:p w14:paraId="0EAFE19D" w14:textId="77777777" w:rsidR="00640193" w:rsidRPr="00010222" w:rsidRDefault="00E87F22"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188281684"/>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8066A7B" w14:textId="77777777" w:rsidTr="005F4C45">
        <w:trPr>
          <w:trHeight w:val="642"/>
        </w:trPr>
        <w:tc>
          <w:tcPr>
            <w:tcW w:w="1443" w:type="dxa"/>
          </w:tcPr>
          <w:p w14:paraId="1673A147"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33" w:name="_Toc159399255"/>
            <w:bookmarkStart w:id="1534" w:name="_Toc162191728"/>
            <w:bookmarkStart w:id="1535" w:name="_Toc163079893"/>
            <w:bookmarkStart w:id="1536" w:name="_Toc167109005"/>
            <w:bookmarkStart w:id="1537" w:name="_Toc167883701"/>
            <w:bookmarkStart w:id="1538" w:name="_Toc169698675"/>
            <w:bookmarkEnd w:id="1533"/>
            <w:bookmarkEnd w:id="1534"/>
            <w:bookmarkEnd w:id="1535"/>
            <w:bookmarkEnd w:id="1536"/>
            <w:bookmarkEnd w:id="1537"/>
            <w:bookmarkEnd w:id="1538"/>
          </w:p>
        </w:tc>
        <w:tc>
          <w:tcPr>
            <w:tcW w:w="7229" w:type="dxa"/>
          </w:tcPr>
          <w:p w14:paraId="6CFECBCD" w14:textId="77777777" w:rsidR="00640193" w:rsidRPr="00010222" w:rsidRDefault="00640193" w:rsidP="00ED7C44">
            <w:pPr>
              <w:pStyle w:val="1"/>
              <w:numPr>
                <w:ilvl w:val="0"/>
                <w:numId w:val="0"/>
              </w:numPr>
              <w:spacing w:before="0" w:after="120" w:line="259" w:lineRule="auto"/>
              <w:outlineLvl w:val="0"/>
              <w:rPr>
                <w:b w:val="0"/>
                <w:bCs w:val="0"/>
                <w:sz w:val="24"/>
                <w:szCs w:val="24"/>
                <w:highlight w:val="yellow"/>
              </w:rPr>
            </w:pPr>
            <w:bookmarkStart w:id="1539" w:name="_Toc159399256"/>
            <w:bookmarkStart w:id="1540" w:name="_Toc162191729"/>
            <w:bookmarkStart w:id="1541" w:name="_Toc163079894"/>
            <w:bookmarkStart w:id="1542" w:name="_Toc167109006"/>
            <w:bookmarkStart w:id="1543" w:name="_Toc167883702"/>
            <w:bookmarkStart w:id="1544" w:name="_Toc169698676"/>
            <w:r w:rsidRPr="00010222">
              <w:rPr>
                <w:b w:val="0"/>
                <w:bCs w:val="0"/>
                <w:sz w:val="24"/>
                <w:szCs w:val="24"/>
                <w:rtl/>
              </w:rPr>
              <w:t>גישת האפליקציה לנתונים השמורים במכשיר, כגון אנשי קשר, תמונות ופרטים אישיים של המשתמש, ייעשה רק לאחר הצהרת המציע במעמד הבדיקה באילו נתונים הוא רוצה להשתמש ומה השימוש שייעשה בהם ובכפוף לקבלת אישור מהמשרד.</w:t>
            </w:r>
            <w:bookmarkEnd w:id="1539"/>
            <w:bookmarkEnd w:id="1540"/>
            <w:bookmarkEnd w:id="1541"/>
            <w:bookmarkEnd w:id="1542"/>
            <w:bookmarkEnd w:id="1543"/>
            <w:bookmarkEnd w:id="1544"/>
            <w:r w:rsidRPr="00010222">
              <w:rPr>
                <w:b w:val="0"/>
                <w:bCs w:val="0"/>
                <w:sz w:val="24"/>
                <w:szCs w:val="24"/>
                <w:rtl/>
              </w:rPr>
              <w:t xml:space="preserve"> </w:t>
            </w:r>
          </w:p>
        </w:tc>
        <w:tc>
          <w:tcPr>
            <w:tcW w:w="1419" w:type="dxa"/>
          </w:tcPr>
          <w:p w14:paraId="05DD5B5B" w14:textId="77777777" w:rsidR="00640193" w:rsidRPr="00010222" w:rsidRDefault="00E87F22"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083139533"/>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482EB739" w14:textId="77777777" w:rsidTr="002D1E0E">
        <w:trPr>
          <w:trHeight w:val="517"/>
        </w:trPr>
        <w:tc>
          <w:tcPr>
            <w:tcW w:w="10091" w:type="dxa"/>
            <w:gridSpan w:val="3"/>
            <w:shd w:val="clear" w:color="auto" w:fill="D9E2F3" w:themeFill="accent1" w:themeFillTint="33"/>
          </w:tcPr>
          <w:p w14:paraId="492FC1E8" w14:textId="77777777" w:rsidR="00640193" w:rsidRPr="00010222" w:rsidRDefault="00640193" w:rsidP="00ED7C44">
            <w:pPr>
              <w:pStyle w:val="3"/>
              <w:numPr>
                <w:ilvl w:val="2"/>
                <w:numId w:val="2"/>
              </w:numPr>
              <w:spacing w:before="0" w:line="259" w:lineRule="auto"/>
              <w:ind w:left="794" w:hanging="794"/>
              <w:jc w:val="center"/>
              <w:outlineLvl w:val="2"/>
              <w:rPr>
                <w:sz w:val="24"/>
                <w:szCs w:val="24"/>
              </w:rPr>
            </w:pPr>
            <w:bookmarkStart w:id="1545" w:name="_Toc159399257"/>
            <w:bookmarkStart w:id="1546" w:name="_Toc162191730"/>
            <w:bookmarkStart w:id="1547" w:name="_Toc163079895"/>
            <w:bookmarkStart w:id="1548" w:name="_Toc167109007"/>
            <w:bookmarkStart w:id="1549" w:name="_Toc167883703"/>
            <w:bookmarkStart w:id="1550" w:name="_Toc169698677"/>
            <w:r w:rsidRPr="00010222">
              <w:rPr>
                <w:sz w:val="24"/>
                <w:szCs w:val="24"/>
                <w:rtl/>
              </w:rPr>
              <w:t>תחזוקת סביבת הפיתוח</w:t>
            </w:r>
            <w:bookmarkEnd w:id="1545"/>
            <w:bookmarkEnd w:id="1546"/>
            <w:bookmarkEnd w:id="1547"/>
            <w:bookmarkEnd w:id="1548"/>
            <w:bookmarkEnd w:id="1549"/>
            <w:bookmarkEnd w:id="1550"/>
          </w:p>
        </w:tc>
      </w:tr>
      <w:tr w:rsidR="00640193" w:rsidRPr="005D19BB" w14:paraId="5E78CCD1" w14:textId="77777777" w:rsidTr="005F4C45">
        <w:trPr>
          <w:trHeight w:val="642"/>
        </w:trPr>
        <w:tc>
          <w:tcPr>
            <w:tcW w:w="1443" w:type="dxa"/>
          </w:tcPr>
          <w:p w14:paraId="4337ECA9"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51" w:name="_Toc159399258"/>
            <w:bookmarkStart w:id="1552" w:name="_Toc162191731"/>
            <w:bookmarkStart w:id="1553" w:name="_Toc163079896"/>
            <w:bookmarkStart w:id="1554" w:name="_Toc167109008"/>
            <w:bookmarkStart w:id="1555" w:name="_Toc167883704"/>
            <w:bookmarkStart w:id="1556" w:name="_Toc169698678"/>
            <w:bookmarkEnd w:id="1551"/>
            <w:bookmarkEnd w:id="1552"/>
            <w:bookmarkEnd w:id="1553"/>
            <w:bookmarkEnd w:id="1554"/>
            <w:bookmarkEnd w:id="1555"/>
            <w:bookmarkEnd w:id="1556"/>
          </w:p>
        </w:tc>
        <w:tc>
          <w:tcPr>
            <w:tcW w:w="7229" w:type="dxa"/>
          </w:tcPr>
          <w:p w14:paraId="537ED8E6" w14:textId="77777777" w:rsidR="00640193" w:rsidRPr="00010222" w:rsidRDefault="00640193" w:rsidP="00ED7C44">
            <w:pPr>
              <w:pStyle w:val="1"/>
              <w:numPr>
                <w:ilvl w:val="0"/>
                <w:numId w:val="0"/>
              </w:numPr>
              <w:spacing w:before="0" w:after="120" w:line="259" w:lineRule="auto"/>
              <w:outlineLvl w:val="0"/>
              <w:rPr>
                <w:sz w:val="24"/>
                <w:szCs w:val="24"/>
                <w:rtl/>
              </w:rPr>
            </w:pPr>
            <w:bookmarkStart w:id="1557" w:name="_Toc159399259"/>
            <w:bookmarkStart w:id="1558" w:name="_Toc162191732"/>
            <w:bookmarkStart w:id="1559" w:name="_Toc163079897"/>
            <w:bookmarkStart w:id="1560" w:name="_Toc167109009"/>
            <w:bookmarkStart w:id="1561" w:name="_Toc167883705"/>
            <w:bookmarkStart w:id="1562" w:name="_Toc169698679"/>
            <w:r w:rsidRPr="00010222">
              <w:rPr>
                <w:b w:val="0"/>
                <w:bCs w:val="0"/>
                <w:sz w:val="24"/>
                <w:szCs w:val="24"/>
                <w:rtl/>
              </w:rPr>
              <w:t>יש לבצע הפרדה מוחלטת בין סביבת הייצור לסביבת הפיתוח. כמו כן, יש לבצע הפרדה בין סביבות הפיתוח לסביבות אחרות</w:t>
            </w:r>
            <w:r w:rsidRPr="00010222">
              <w:rPr>
                <w:b w:val="0"/>
                <w:bCs w:val="0"/>
                <w:sz w:val="24"/>
                <w:szCs w:val="24"/>
              </w:rPr>
              <w:t>.</w:t>
            </w:r>
            <w:bookmarkEnd w:id="1557"/>
            <w:bookmarkEnd w:id="1558"/>
            <w:bookmarkEnd w:id="1559"/>
            <w:bookmarkEnd w:id="1560"/>
            <w:bookmarkEnd w:id="1561"/>
            <w:bookmarkEnd w:id="1562"/>
          </w:p>
        </w:tc>
        <w:tc>
          <w:tcPr>
            <w:tcW w:w="1419" w:type="dxa"/>
          </w:tcPr>
          <w:p w14:paraId="4453D0A9" w14:textId="77777777" w:rsidR="00640193" w:rsidRPr="00010222" w:rsidRDefault="00E87F22"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78432962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D38ED70" w14:textId="77777777" w:rsidTr="005F4C45">
        <w:trPr>
          <w:trHeight w:val="642"/>
        </w:trPr>
        <w:tc>
          <w:tcPr>
            <w:tcW w:w="1443" w:type="dxa"/>
          </w:tcPr>
          <w:p w14:paraId="5B565D91"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63" w:name="_Toc159399260"/>
            <w:bookmarkStart w:id="1564" w:name="_Toc162191733"/>
            <w:bookmarkStart w:id="1565" w:name="_Toc163079898"/>
            <w:bookmarkStart w:id="1566" w:name="_Toc167109010"/>
            <w:bookmarkStart w:id="1567" w:name="_Toc167883706"/>
            <w:bookmarkStart w:id="1568" w:name="_Toc169698680"/>
            <w:bookmarkEnd w:id="1563"/>
            <w:bookmarkEnd w:id="1564"/>
            <w:bookmarkEnd w:id="1565"/>
            <w:bookmarkEnd w:id="1566"/>
            <w:bookmarkEnd w:id="1567"/>
            <w:bookmarkEnd w:id="1568"/>
          </w:p>
        </w:tc>
        <w:tc>
          <w:tcPr>
            <w:tcW w:w="7229" w:type="dxa"/>
          </w:tcPr>
          <w:p w14:paraId="1B50763E"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569" w:name="_Toc159399261"/>
            <w:bookmarkStart w:id="1570" w:name="_Toc162191734"/>
            <w:bookmarkStart w:id="1571" w:name="_Toc163079899"/>
            <w:bookmarkStart w:id="1572" w:name="_Toc167109011"/>
            <w:bookmarkStart w:id="1573" w:name="_Toc167883707"/>
            <w:bookmarkStart w:id="1574" w:name="_Toc169698681"/>
            <w:r w:rsidRPr="00010222">
              <w:rPr>
                <w:b w:val="0"/>
                <w:bCs w:val="0"/>
                <w:sz w:val="24"/>
                <w:szCs w:val="24"/>
                <w:rtl/>
              </w:rPr>
              <w:t>יש לנהל גרסאות פיתוח בשרת מרכזי (</w:t>
            </w:r>
            <w:r w:rsidRPr="00010222">
              <w:rPr>
                <w:b w:val="0"/>
                <w:bCs w:val="0"/>
                <w:sz w:val="24"/>
                <w:szCs w:val="24"/>
              </w:rPr>
              <w:t>Control Source</w:t>
            </w:r>
            <w:r w:rsidRPr="00010222">
              <w:rPr>
                <w:b w:val="0"/>
                <w:bCs w:val="0"/>
                <w:sz w:val="24"/>
                <w:szCs w:val="24"/>
                <w:rtl/>
              </w:rPr>
              <w:t xml:space="preserve">) לדוגמה: </w:t>
            </w:r>
            <w:r w:rsidRPr="00010222">
              <w:rPr>
                <w:b w:val="0"/>
                <w:bCs w:val="0"/>
                <w:sz w:val="24"/>
                <w:szCs w:val="24"/>
              </w:rPr>
              <w:t>TFS</w:t>
            </w:r>
            <w:r w:rsidRPr="00010222">
              <w:rPr>
                <w:b w:val="0"/>
                <w:bCs w:val="0"/>
                <w:sz w:val="24"/>
                <w:szCs w:val="24"/>
                <w:rtl/>
              </w:rPr>
              <w:t xml:space="preserve"> או </w:t>
            </w:r>
            <w:r w:rsidRPr="00010222">
              <w:rPr>
                <w:b w:val="0"/>
                <w:bCs w:val="0"/>
                <w:sz w:val="24"/>
                <w:szCs w:val="24"/>
              </w:rPr>
              <w:t>SVN</w:t>
            </w:r>
            <w:r w:rsidRPr="00010222">
              <w:rPr>
                <w:b w:val="0"/>
                <w:bCs w:val="0"/>
                <w:sz w:val="24"/>
                <w:szCs w:val="24"/>
                <w:rtl/>
              </w:rPr>
              <w:t xml:space="preserve">, או שירות </w:t>
            </w:r>
            <w:r w:rsidRPr="00010222">
              <w:rPr>
                <w:b w:val="0"/>
                <w:bCs w:val="0"/>
                <w:sz w:val="24"/>
                <w:szCs w:val="24"/>
              </w:rPr>
              <w:t>GIT</w:t>
            </w:r>
            <w:r w:rsidRPr="00010222">
              <w:rPr>
                <w:b w:val="0"/>
                <w:bCs w:val="0"/>
                <w:sz w:val="24"/>
                <w:szCs w:val="24"/>
                <w:rtl/>
              </w:rPr>
              <w:t>.</w:t>
            </w:r>
            <w:bookmarkEnd w:id="1569"/>
            <w:bookmarkEnd w:id="1570"/>
            <w:bookmarkEnd w:id="1571"/>
            <w:bookmarkEnd w:id="1572"/>
            <w:bookmarkEnd w:id="1573"/>
            <w:bookmarkEnd w:id="1574"/>
          </w:p>
        </w:tc>
        <w:tc>
          <w:tcPr>
            <w:tcW w:w="1419" w:type="dxa"/>
          </w:tcPr>
          <w:p w14:paraId="78D4F7F2" w14:textId="77777777" w:rsidR="00640193" w:rsidRPr="00010222" w:rsidRDefault="00E87F22"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76058926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4476D50" w14:textId="77777777" w:rsidTr="005F4C45">
        <w:trPr>
          <w:trHeight w:val="492"/>
        </w:trPr>
        <w:tc>
          <w:tcPr>
            <w:tcW w:w="1443" w:type="dxa"/>
          </w:tcPr>
          <w:p w14:paraId="2BF9922B"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75" w:name="_Toc159399262"/>
            <w:bookmarkStart w:id="1576" w:name="_Toc162191735"/>
            <w:bookmarkStart w:id="1577" w:name="_Toc163079900"/>
            <w:bookmarkStart w:id="1578" w:name="_Toc167109012"/>
            <w:bookmarkStart w:id="1579" w:name="_Toc167883708"/>
            <w:bookmarkStart w:id="1580" w:name="_Toc169698682"/>
            <w:bookmarkEnd w:id="1575"/>
            <w:bookmarkEnd w:id="1576"/>
            <w:bookmarkEnd w:id="1577"/>
            <w:bookmarkEnd w:id="1578"/>
            <w:bookmarkEnd w:id="1579"/>
            <w:bookmarkEnd w:id="1580"/>
          </w:p>
        </w:tc>
        <w:tc>
          <w:tcPr>
            <w:tcW w:w="7229" w:type="dxa"/>
          </w:tcPr>
          <w:p w14:paraId="2069431B"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581" w:name="_Toc159399263"/>
            <w:bookmarkStart w:id="1582" w:name="_Toc162191736"/>
            <w:bookmarkStart w:id="1583" w:name="_Toc163079901"/>
            <w:bookmarkStart w:id="1584" w:name="_Toc167109013"/>
            <w:bookmarkStart w:id="1585" w:name="_Toc167883709"/>
            <w:bookmarkStart w:id="1586" w:name="_Toc169698683"/>
            <w:r w:rsidRPr="00010222">
              <w:rPr>
                <w:b w:val="0"/>
                <w:bCs w:val="0"/>
                <w:sz w:val="24"/>
                <w:szCs w:val="24"/>
                <w:rtl/>
              </w:rPr>
              <w:t xml:space="preserve">אין לאפשר </w:t>
            </w:r>
            <w:proofErr w:type="spellStart"/>
            <w:r w:rsidRPr="00010222">
              <w:rPr>
                <w:b w:val="0"/>
                <w:bCs w:val="0"/>
                <w:sz w:val="24"/>
                <w:szCs w:val="24"/>
                <w:rtl/>
              </w:rPr>
              <w:t>לתכניתנים</w:t>
            </w:r>
            <w:proofErr w:type="spellEnd"/>
            <w:r w:rsidRPr="00010222">
              <w:rPr>
                <w:b w:val="0"/>
                <w:bCs w:val="0"/>
                <w:sz w:val="24"/>
                <w:szCs w:val="24"/>
                <w:rtl/>
              </w:rPr>
              <w:t xml:space="preserve"> גישה לבסיסי נתונים בסביבת הייצור</w:t>
            </w:r>
            <w:r w:rsidRPr="00010222">
              <w:rPr>
                <w:b w:val="0"/>
                <w:bCs w:val="0"/>
                <w:sz w:val="24"/>
                <w:szCs w:val="24"/>
              </w:rPr>
              <w:t xml:space="preserve"> .</w:t>
            </w:r>
            <w:bookmarkEnd w:id="1581"/>
            <w:bookmarkEnd w:id="1582"/>
            <w:bookmarkEnd w:id="1583"/>
            <w:bookmarkEnd w:id="1584"/>
            <w:bookmarkEnd w:id="1585"/>
            <w:bookmarkEnd w:id="1586"/>
          </w:p>
        </w:tc>
        <w:tc>
          <w:tcPr>
            <w:tcW w:w="1419" w:type="dxa"/>
          </w:tcPr>
          <w:p w14:paraId="0140213A" w14:textId="77777777" w:rsidR="00640193" w:rsidRPr="00010222" w:rsidRDefault="00E87F22"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975560544"/>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9877C22" w14:textId="77777777" w:rsidTr="002D1E0E">
        <w:trPr>
          <w:trHeight w:val="429"/>
        </w:trPr>
        <w:tc>
          <w:tcPr>
            <w:tcW w:w="10091" w:type="dxa"/>
            <w:gridSpan w:val="3"/>
            <w:shd w:val="clear" w:color="auto" w:fill="D9E2F3" w:themeFill="accent1" w:themeFillTint="33"/>
          </w:tcPr>
          <w:p w14:paraId="1339553B" w14:textId="77777777" w:rsidR="00640193" w:rsidRPr="00010222" w:rsidRDefault="00640193" w:rsidP="00ED7C44">
            <w:pPr>
              <w:pStyle w:val="3"/>
              <w:numPr>
                <w:ilvl w:val="2"/>
                <w:numId w:val="2"/>
              </w:numPr>
              <w:spacing w:before="0" w:line="259" w:lineRule="auto"/>
              <w:ind w:left="794" w:hanging="794"/>
              <w:jc w:val="center"/>
              <w:outlineLvl w:val="2"/>
              <w:rPr>
                <w:sz w:val="24"/>
                <w:szCs w:val="24"/>
              </w:rPr>
            </w:pPr>
            <w:bookmarkStart w:id="1587" w:name="_Toc159399264"/>
            <w:bookmarkStart w:id="1588" w:name="_Toc162191737"/>
            <w:bookmarkStart w:id="1589" w:name="_Ref162251626"/>
            <w:bookmarkStart w:id="1590" w:name="_Toc163079902"/>
            <w:bookmarkStart w:id="1591" w:name="_Toc167109014"/>
            <w:bookmarkStart w:id="1592" w:name="_Toc167883710"/>
            <w:bookmarkStart w:id="1593" w:name="_Toc169698684"/>
            <w:r w:rsidRPr="00010222">
              <w:rPr>
                <w:sz w:val="24"/>
                <w:szCs w:val="24"/>
                <w:rtl/>
              </w:rPr>
              <w:t>ניטור וחקירה</w:t>
            </w:r>
            <w:bookmarkEnd w:id="1587"/>
            <w:bookmarkEnd w:id="1588"/>
            <w:bookmarkEnd w:id="1589"/>
            <w:bookmarkEnd w:id="1590"/>
            <w:bookmarkEnd w:id="1591"/>
            <w:bookmarkEnd w:id="1592"/>
            <w:bookmarkEnd w:id="1593"/>
          </w:p>
        </w:tc>
      </w:tr>
      <w:tr w:rsidR="00640193" w:rsidRPr="005D19BB" w14:paraId="58F5BA3E" w14:textId="77777777" w:rsidTr="005F4C45">
        <w:trPr>
          <w:trHeight w:val="642"/>
        </w:trPr>
        <w:tc>
          <w:tcPr>
            <w:tcW w:w="1443" w:type="dxa"/>
          </w:tcPr>
          <w:p w14:paraId="7DB1EF50"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94" w:name="_Toc159399265"/>
            <w:bookmarkStart w:id="1595" w:name="_Toc162191738"/>
            <w:bookmarkStart w:id="1596" w:name="_Toc163079903"/>
            <w:bookmarkStart w:id="1597" w:name="_Toc167109015"/>
            <w:bookmarkStart w:id="1598" w:name="_Toc167883711"/>
            <w:bookmarkStart w:id="1599" w:name="_Toc169698685"/>
            <w:bookmarkEnd w:id="1594"/>
            <w:bookmarkEnd w:id="1595"/>
            <w:bookmarkEnd w:id="1596"/>
            <w:bookmarkEnd w:id="1597"/>
            <w:bookmarkEnd w:id="1598"/>
            <w:bookmarkEnd w:id="1599"/>
          </w:p>
        </w:tc>
        <w:tc>
          <w:tcPr>
            <w:tcW w:w="7229" w:type="dxa"/>
          </w:tcPr>
          <w:p w14:paraId="2E36D925"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00" w:name="_Toc159399266"/>
            <w:bookmarkStart w:id="1601" w:name="_Toc162191739"/>
            <w:bookmarkStart w:id="1602" w:name="_Toc163079904"/>
            <w:bookmarkStart w:id="1603" w:name="_Toc167109016"/>
            <w:bookmarkStart w:id="1604" w:name="_Toc167883712"/>
            <w:bookmarkStart w:id="1605" w:name="_Toc169698686"/>
            <w:r w:rsidRPr="00010222">
              <w:rPr>
                <w:b w:val="0"/>
                <w:bCs w:val="0"/>
                <w:sz w:val="24"/>
                <w:szCs w:val="24"/>
                <w:rtl/>
              </w:rPr>
              <w:t>על המערכת לכלול רישום ותיעוד מסודר ורציף ללוג (</w:t>
            </w:r>
            <w:r w:rsidRPr="00010222">
              <w:rPr>
                <w:b w:val="0"/>
                <w:bCs w:val="0"/>
                <w:sz w:val="24"/>
                <w:szCs w:val="24"/>
              </w:rPr>
              <w:t>Log</w:t>
            </w:r>
            <w:r w:rsidRPr="00010222">
              <w:rPr>
                <w:b w:val="0"/>
                <w:bCs w:val="0"/>
                <w:sz w:val="24"/>
                <w:szCs w:val="24"/>
                <w:rtl/>
              </w:rPr>
              <w:t>) של כל גישה, שינוי הגדרות ופעילות משתמשים וקבצים במערכת.</w:t>
            </w:r>
            <w:bookmarkEnd w:id="1600"/>
            <w:bookmarkEnd w:id="1601"/>
            <w:bookmarkEnd w:id="1602"/>
            <w:bookmarkEnd w:id="1603"/>
            <w:bookmarkEnd w:id="1604"/>
            <w:bookmarkEnd w:id="1605"/>
          </w:p>
        </w:tc>
        <w:tc>
          <w:tcPr>
            <w:tcW w:w="1419" w:type="dxa"/>
          </w:tcPr>
          <w:p w14:paraId="09353317" w14:textId="77777777" w:rsidR="00640193" w:rsidRPr="00010222" w:rsidRDefault="00E87F22"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12053665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3906B2A5" w14:textId="77777777" w:rsidTr="005F4C45">
        <w:trPr>
          <w:trHeight w:val="642"/>
        </w:trPr>
        <w:tc>
          <w:tcPr>
            <w:tcW w:w="1443" w:type="dxa"/>
          </w:tcPr>
          <w:p w14:paraId="65F6C1E6"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606" w:name="_Toc159399267"/>
            <w:bookmarkStart w:id="1607" w:name="_Toc162191740"/>
            <w:bookmarkStart w:id="1608" w:name="_Toc163079905"/>
            <w:bookmarkStart w:id="1609" w:name="_Toc167109017"/>
            <w:bookmarkStart w:id="1610" w:name="_Toc167883713"/>
            <w:bookmarkStart w:id="1611" w:name="_Toc169698687"/>
            <w:bookmarkEnd w:id="1606"/>
            <w:bookmarkEnd w:id="1607"/>
            <w:bookmarkEnd w:id="1608"/>
            <w:bookmarkEnd w:id="1609"/>
            <w:bookmarkEnd w:id="1610"/>
            <w:bookmarkEnd w:id="1611"/>
          </w:p>
        </w:tc>
        <w:tc>
          <w:tcPr>
            <w:tcW w:w="7229" w:type="dxa"/>
          </w:tcPr>
          <w:p w14:paraId="46798B8A"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12" w:name="_Toc159399268"/>
            <w:bookmarkStart w:id="1613" w:name="_Toc162191741"/>
            <w:bookmarkStart w:id="1614" w:name="_Toc163079906"/>
            <w:bookmarkStart w:id="1615" w:name="_Toc167109018"/>
            <w:bookmarkStart w:id="1616" w:name="_Toc167883714"/>
            <w:bookmarkStart w:id="1617" w:name="_Toc169698688"/>
            <w:r w:rsidRPr="00010222">
              <w:rPr>
                <w:b w:val="0"/>
                <w:bCs w:val="0"/>
                <w:sz w:val="24"/>
                <w:szCs w:val="24"/>
                <w:rtl/>
              </w:rPr>
              <w:t>קבצי הלוג במערכת יהיו מוגנים מפני גישה (צפייה, שינוי, מחיקה) של  משתמשי ומנהלי המערכת ו/או גורמים לא מורשים.</w:t>
            </w:r>
            <w:bookmarkEnd w:id="1612"/>
            <w:bookmarkEnd w:id="1613"/>
            <w:bookmarkEnd w:id="1614"/>
            <w:bookmarkEnd w:id="1615"/>
            <w:bookmarkEnd w:id="1616"/>
            <w:bookmarkEnd w:id="1617"/>
          </w:p>
        </w:tc>
        <w:tc>
          <w:tcPr>
            <w:tcW w:w="1419" w:type="dxa"/>
          </w:tcPr>
          <w:p w14:paraId="3FEB180E" w14:textId="77777777" w:rsidR="00640193" w:rsidRPr="00010222" w:rsidRDefault="00E87F22"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256683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461DC32" w14:textId="77777777" w:rsidTr="005F4C45">
        <w:trPr>
          <w:trHeight w:val="642"/>
        </w:trPr>
        <w:tc>
          <w:tcPr>
            <w:tcW w:w="1443" w:type="dxa"/>
            <w:tcBorders>
              <w:bottom w:val="single" w:sz="4" w:space="0" w:color="auto"/>
            </w:tcBorders>
          </w:tcPr>
          <w:p w14:paraId="51002A73"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618" w:name="_Toc159399269"/>
            <w:bookmarkStart w:id="1619" w:name="_Toc162191742"/>
            <w:bookmarkStart w:id="1620" w:name="_Toc163079907"/>
            <w:bookmarkStart w:id="1621" w:name="_Toc167109019"/>
            <w:bookmarkStart w:id="1622" w:name="_Toc167883715"/>
            <w:bookmarkStart w:id="1623" w:name="_Toc169698689"/>
            <w:bookmarkEnd w:id="1618"/>
            <w:bookmarkEnd w:id="1619"/>
            <w:bookmarkEnd w:id="1620"/>
            <w:bookmarkEnd w:id="1621"/>
            <w:bookmarkEnd w:id="1622"/>
            <w:bookmarkEnd w:id="1623"/>
          </w:p>
        </w:tc>
        <w:tc>
          <w:tcPr>
            <w:tcW w:w="7229" w:type="dxa"/>
            <w:tcBorders>
              <w:bottom w:val="single" w:sz="4" w:space="0" w:color="auto"/>
            </w:tcBorders>
          </w:tcPr>
          <w:p w14:paraId="0E6954B3"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24" w:name="_Toc159399270"/>
            <w:bookmarkStart w:id="1625" w:name="_Toc162191743"/>
            <w:bookmarkStart w:id="1626" w:name="_Toc163079908"/>
            <w:bookmarkStart w:id="1627" w:name="_Toc167109020"/>
            <w:bookmarkStart w:id="1628" w:name="_Toc167883716"/>
            <w:bookmarkStart w:id="1629" w:name="_Toc169698690"/>
            <w:r w:rsidRPr="00010222">
              <w:rPr>
                <w:b w:val="0"/>
                <w:bCs w:val="0"/>
                <w:sz w:val="24"/>
                <w:szCs w:val="24"/>
                <w:rtl/>
              </w:rPr>
              <w:t xml:space="preserve">על המערכת לכלול תמיכה בהעברה ושידור קבצי לוג ואירועים למערכות ניטור אבטחתי כגון </w:t>
            </w:r>
            <w:r w:rsidRPr="00010222">
              <w:rPr>
                <w:b w:val="0"/>
                <w:bCs w:val="0"/>
                <w:sz w:val="24"/>
                <w:szCs w:val="24"/>
              </w:rPr>
              <w:t>SIEM</w:t>
            </w:r>
            <w:r w:rsidRPr="00010222">
              <w:rPr>
                <w:b w:val="0"/>
                <w:bCs w:val="0"/>
                <w:sz w:val="24"/>
                <w:szCs w:val="24"/>
                <w:rtl/>
              </w:rPr>
              <w:t xml:space="preserve"> ו-</w:t>
            </w:r>
            <w:r w:rsidRPr="00010222">
              <w:rPr>
                <w:b w:val="0"/>
                <w:bCs w:val="0"/>
                <w:sz w:val="24"/>
                <w:szCs w:val="24"/>
              </w:rPr>
              <w:t xml:space="preserve"> </w:t>
            </w:r>
            <w:r w:rsidRPr="00010222">
              <w:rPr>
                <w:b w:val="0"/>
                <w:bCs w:val="0"/>
                <w:sz w:val="24"/>
                <w:szCs w:val="24"/>
                <w:rtl/>
              </w:rPr>
              <w:t xml:space="preserve"> </w:t>
            </w:r>
            <w:r w:rsidRPr="00010222">
              <w:rPr>
                <w:b w:val="0"/>
                <w:bCs w:val="0"/>
                <w:sz w:val="24"/>
                <w:szCs w:val="24"/>
              </w:rPr>
              <w:t>SOAR</w:t>
            </w:r>
            <w:r w:rsidRPr="00010222">
              <w:rPr>
                <w:b w:val="0"/>
                <w:bCs w:val="0"/>
                <w:sz w:val="24"/>
                <w:szCs w:val="24"/>
                <w:rtl/>
              </w:rPr>
              <w:t xml:space="preserve">. בפורמטים מקובלים כגון </w:t>
            </w:r>
            <w:r w:rsidRPr="00010222">
              <w:rPr>
                <w:b w:val="0"/>
                <w:bCs w:val="0"/>
                <w:sz w:val="24"/>
                <w:szCs w:val="24"/>
              </w:rPr>
              <w:t>syslog</w:t>
            </w:r>
            <w:r w:rsidRPr="00010222">
              <w:rPr>
                <w:b w:val="0"/>
                <w:bCs w:val="0"/>
                <w:sz w:val="24"/>
                <w:szCs w:val="24"/>
                <w:rtl/>
              </w:rPr>
              <w:t>.</w:t>
            </w:r>
            <w:bookmarkEnd w:id="1624"/>
            <w:bookmarkEnd w:id="1625"/>
            <w:bookmarkEnd w:id="1626"/>
            <w:bookmarkEnd w:id="1627"/>
            <w:bookmarkEnd w:id="1628"/>
            <w:bookmarkEnd w:id="1629"/>
          </w:p>
        </w:tc>
        <w:tc>
          <w:tcPr>
            <w:tcW w:w="1419" w:type="dxa"/>
            <w:tcBorders>
              <w:bottom w:val="single" w:sz="4" w:space="0" w:color="auto"/>
            </w:tcBorders>
          </w:tcPr>
          <w:p w14:paraId="79E2FF1C" w14:textId="77777777" w:rsidR="00640193" w:rsidRPr="00010222" w:rsidRDefault="00E87F22"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212086080"/>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56DA590A" w14:textId="77777777" w:rsidTr="002D1E0E">
        <w:trPr>
          <w:trHeight w:val="506"/>
        </w:trPr>
        <w:tc>
          <w:tcPr>
            <w:tcW w:w="10091" w:type="dxa"/>
            <w:gridSpan w:val="3"/>
            <w:shd w:val="clear" w:color="auto" w:fill="D9E2F3" w:themeFill="accent1" w:themeFillTint="33"/>
          </w:tcPr>
          <w:p w14:paraId="094929EF" w14:textId="77777777" w:rsidR="00640193" w:rsidRPr="00010222" w:rsidRDefault="00640193" w:rsidP="00375BA2">
            <w:pPr>
              <w:pStyle w:val="3"/>
              <w:numPr>
                <w:ilvl w:val="2"/>
                <w:numId w:val="2"/>
              </w:numPr>
              <w:spacing w:before="0" w:line="259" w:lineRule="auto"/>
              <w:ind w:left="794" w:hanging="794"/>
              <w:jc w:val="center"/>
              <w:outlineLvl w:val="2"/>
              <w:rPr>
                <w:sz w:val="24"/>
                <w:szCs w:val="24"/>
              </w:rPr>
            </w:pPr>
            <w:bookmarkStart w:id="1630" w:name="_Toc159399271"/>
            <w:bookmarkStart w:id="1631" w:name="_Toc162191744"/>
            <w:bookmarkStart w:id="1632" w:name="_Toc163079909"/>
            <w:bookmarkStart w:id="1633" w:name="_Toc167109021"/>
            <w:bookmarkStart w:id="1634" w:name="_Toc167883717"/>
            <w:bookmarkStart w:id="1635" w:name="_Toc169698691"/>
            <w:r w:rsidRPr="00010222">
              <w:rPr>
                <w:sz w:val="24"/>
                <w:szCs w:val="24"/>
                <w:rtl/>
              </w:rPr>
              <w:t>דרישות למערכת המוצעת בתצורת ענן</w:t>
            </w:r>
            <w:bookmarkEnd w:id="1630"/>
            <w:bookmarkEnd w:id="1631"/>
            <w:bookmarkEnd w:id="1632"/>
            <w:bookmarkEnd w:id="1633"/>
            <w:bookmarkEnd w:id="1634"/>
            <w:bookmarkEnd w:id="1635"/>
            <w:r w:rsidRPr="00010222">
              <w:rPr>
                <w:sz w:val="24"/>
                <w:szCs w:val="24"/>
                <w:rtl/>
              </w:rPr>
              <w:t xml:space="preserve"> </w:t>
            </w:r>
          </w:p>
        </w:tc>
      </w:tr>
      <w:tr w:rsidR="00640193" w:rsidRPr="005D19BB" w14:paraId="52CBB27D" w14:textId="77777777" w:rsidTr="005F4C45">
        <w:trPr>
          <w:trHeight w:val="642"/>
        </w:trPr>
        <w:tc>
          <w:tcPr>
            <w:tcW w:w="1443" w:type="dxa"/>
          </w:tcPr>
          <w:p w14:paraId="1196BCB6" w14:textId="77777777" w:rsidR="00640193" w:rsidRPr="00375BA2" w:rsidRDefault="00640193" w:rsidP="00375BA2">
            <w:pPr>
              <w:pStyle w:val="3"/>
              <w:numPr>
                <w:ilvl w:val="3"/>
                <w:numId w:val="2"/>
              </w:numPr>
              <w:spacing w:before="0" w:line="259" w:lineRule="auto"/>
              <w:ind w:left="454" w:hanging="454"/>
              <w:jc w:val="left"/>
              <w:outlineLvl w:val="2"/>
              <w:rPr>
                <w:rtl/>
              </w:rPr>
            </w:pPr>
            <w:bookmarkStart w:id="1636" w:name="_Toc159399272"/>
            <w:bookmarkStart w:id="1637" w:name="_Toc162191745"/>
            <w:bookmarkStart w:id="1638" w:name="_Toc163079910"/>
            <w:bookmarkStart w:id="1639" w:name="_Toc167109022"/>
            <w:bookmarkStart w:id="1640" w:name="_Toc167883718"/>
            <w:bookmarkStart w:id="1641" w:name="_Toc169698692"/>
            <w:bookmarkEnd w:id="1636"/>
            <w:bookmarkEnd w:id="1637"/>
            <w:bookmarkEnd w:id="1638"/>
            <w:bookmarkEnd w:id="1639"/>
            <w:bookmarkEnd w:id="1640"/>
            <w:bookmarkEnd w:id="1641"/>
          </w:p>
        </w:tc>
        <w:tc>
          <w:tcPr>
            <w:tcW w:w="7229" w:type="dxa"/>
          </w:tcPr>
          <w:p w14:paraId="5ED2510E"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42" w:name="_Toc159399273"/>
            <w:bookmarkStart w:id="1643" w:name="_Toc162191746"/>
            <w:bookmarkStart w:id="1644" w:name="_Toc163079911"/>
            <w:bookmarkStart w:id="1645" w:name="_Toc167109023"/>
            <w:bookmarkStart w:id="1646" w:name="_Toc167883719"/>
            <w:bookmarkStart w:id="1647" w:name="_Toc169698693"/>
            <w:r w:rsidRPr="00010222">
              <w:rPr>
                <w:b w:val="0"/>
                <w:bCs w:val="0"/>
                <w:sz w:val="24"/>
                <w:szCs w:val="24"/>
                <w:rtl/>
              </w:rPr>
              <w:t>המערכת נדרשת לפעול מאזור ענן ציבורי (</w:t>
            </w:r>
            <w:r w:rsidRPr="00010222">
              <w:rPr>
                <w:b w:val="0"/>
                <w:bCs w:val="0"/>
                <w:sz w:val="24"/>
                <w:szCs w:val="24"/>
              </w:rPr>
              <w:t>Region</w:t>
            </w:r>
            <w:r w:rsidRPr="00010222">
              <w:rPr>
                <w:b w:val="0"/>
                <w:bCs w:val="0"/>
                <w:sz w:val="24"/>
                <w:szCs w:val="24"/>
                <w:rtl/>
              </w:rPr>
              <w:t>) של אחד מספקי הענן זוכי מכרז נימבוס (</w:t>
            </w:r>
            <w:r w:rsidRPr="00010222">
              <w:rPr>
                <w:b w:val="0"/>
                <w:bCs w:val="0"/>
                <w:sz w:val="24"/>
                <w:szCs w:val="24"/>
              </w:rPr>
              <w:t>Google GCP</w:t>
            </w:r>
            <w:r w:rsidRPr="00010222">
              <w:rPr>
                <w:b w:val="0"/>
                <w:bCs w:val="0"/>
                <w:sz w:val="24"/>
                <w:szCs w:val="24"/>
                <w:rtl/>
              </w:rPr>
              <w:t xml:space="preserve"> או </w:t>
            </w:r>
            <w:r w:rsidRPr="00010222">
              <w:rPr>
                <w:b w:val="0"/>
                <w:bCs w:val="0"/>
                <w:sz w:val="24"/>
                <w:szCs w:val="24"/>
              </w:rPr>
              <w:t>Amazon Web Services</w:t>
            </w:r>
            <w:r w:rsidRPr="00010222">
              <w:rPr>
                <w:b w:val="0"/>
                <w:bCs w:val="0"/>
                <w:sz w:val="24"/>
                <w:szCs w:val="24"/>
                <w:rtl/>
              </w:rPr>
              <w:t>) בשטח הטריטוריאלי של מדינת ישראל (להלן: "</w:t>
            </w:r>
            <w:r w:rsidRPr="00010222">
              <w:rPr>
                <w:sz w:val="24"/>
                <w:szCs w:val="24"/>
                <w:rtl/>
              </w:rPr>
              <w:t>האזור הישראלי</w:t>
            </w:r>
            <w:r w:rsidRPr="00010222">
              <w:rPr>
                <w:b w:val="0"/>
                <w:bCs w:val="0"/>
                <w:sz w:val="24"/>
                <w:szCs w:val="24"/>
                <w:rtl/>
              </w:rPr>
              <w:t>"), או לחילופין על בסיס אזור ענן של אחד מספקים אלו בתחומי האיחוד האירופי, בכפוף לאישור המשרד.</w:t>
            </w:r>
            <w:bookmarkEnd w:id="1642"/>
            <w:bookmarkEnd w:id="1643"/>
            <w:bookmarkEnd w:id="1644"/>
            <w:bookmarkEnd w:id="1645"/>
            <w:bookmarkEnd w:id="1646"/>
            <w:bookmarkEnd w:id="1647"/>
          </w:p>
        </w:tc>
        <w:tc>
          <w:tcPr>
            <w:tcW w:w="1419" w:type="dxa"/>
          </w:tcPr>
          <w:p w14:paraId="457C761B" w14:textId="77777777" w:rsidR="00640193" w:rsidRPr="00010222" w:rsidRDefault="00E87F22"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010171541"/>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E462BB9" w14:textId="77777777" w:rsidTr="005F4C45">
        <w:trPr>
          <w:trHeight w:val="642"/>
        </w:trPr>
        <w:tc>
          <w:tcPr>
            <w:tcW w:w="1443" w:type="dxa"/>
          </w:tcPr>
          <w:p w14:paraId="6B8B4697" w14:textId="77777777" w:rsidR="00640193" w:rsidRPr="00375BA2" w:rsidRDefault="00640193" w:rsidP="00375BA2">
            <w:pPr>
              <w:pStyle w:val="3"/>
              <w:numPr>
                <w:ilvl w:val="3"/>
                <w:numId w:val="2"/>
              </w:numPr>
              <w:spacing w:before="0" w:line="259" w:lineRule="auto"/>
              <w:ind w:left="454" w:hanging="454"/>
              <w:jc w:val="left"/>
              <w:outlineLvl w:val="2"/>
              <w:rPr>
                <w:rtl/>
              </w:rPr>
            </w:pPr>
            <w:bookmarkStart w:id="1648" w:name="_Toc159399274"/>
            <w:bookmarkStart w:id="1649" w:name="_Toc162191747"/>
            <w:bookmarkStart w:id="1650" w:name="_Toc163079912"/>
            <w:bookmarkStart w:id="1651" w:name="_Toc167109024"/>
            <w:bookmarkStart w:id="1652" w:name="_Toc167883720"/>
            <w:bookmarkStart w:id="1653" w:name="_Toc169698694"/>
            <w:bookmarkEnd w:id="1648"/>
            <w:bookmarkEnd w:id="1649"/>
            <w:bookmarkEnd w:id="1650"/>
            <w:bookmarkEnd w:id="1651"/>
            <w:bookmarkEnd w:id="1652"/>
            <w:bookmarkEnd w:id="1653"/>
          </w:p>
        </w:tc>
        <w:tc>
          <w:tcPr>
            <w:tcW w:w="7229" w:type="dxa"/>
          </w:tcPr>
          <w:p w14:paraId="591FFF3F"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54" w:name="_Toc159399275"/>
            <w:bookmarkStart w:id="1655" w:name="_Toc162191748"/>
            <w:bookmarkStart w:id="1656" w:name="_Toc163079913"/>
            <w:bookmarkStart w:id="1657" w:name="_Toc167109025"/>
            <w:bookmarkStart w:id="1658" w:name="_Toc167883721"/>
            <w:bookmarkStart w:id="1659" w:name="_Toc169698695"/>
            <w:r w:rsidRPr="00010222">
              <w:rPr>
                <w:b w:val="0"/>
                <w:bCs w:val="0"/>
                <w:sz w:val="24"/>
                <w:szCs w:val="24"/>
                <w:rtl/>
              </w:rPr>
              <w:t xml:space="preserve">אחסון המערכת המוצעת יבוצע על גבי תשתית ענן פרטי וירטואלי </w:t>
            </w:r>
            <w:r w:rsidRPr="00010222">
              <w:rPr>
                <w:b w:val="0"/>
                <w:bCs w:val="0"/>
                <w:sz w:val="24"/>
                <w:szCs w:val="24"/>
              </w:rPr>
              <w:t>VPC)</w:t>
            </w:r>
            <w:r w:rsidRPr="00010222">
              <w:rPr>
                <w:b w:val="0"/>
                <w:bCs w:val="0"/>
                <w:sz w:val="24"/>
                <w:szCs w:val="24"/>
                <w:rtl/>
              </w:rPr>
              <w:t xml:space="preserve">) ייעודי למשרד ומבודל ברמת </w:t>
            </w:r>
            <w:r w:rsidRPr="00010222">
              <w:rPr>
                <w:b w:val="0"/>
                <w:bCs w:val="0"/>
                <w:sz w:val="24"/>
                <w:szCs w:val="24"/>
              </w:rPr>
              <w:t>Tenant</w:t>
            </w:r>
            <w:r w:rsidRPr="00010222">
              <w:rPr>
                <w:b w:val="0"/>
                <w:bCs w:val="0"/>
                <w:sz w:val="24"/>
                <w:szCs w:val="24"/>
                <w:rtl/>
              </w:rPr>
              <w:t>.</w:t>
            </w:r>
            <w:bookmarkEnd w:id="1654"/>
            <w:bookmarkEnd w:id="1655"/>
            <w:bookmarkEnd w:id="1656"/>
            <w:bookmarkEnd w:id="1657"/>
            <w:bookmarkEnd w:id="1658"/>
            <w:bookmarkEnd w:id="1659"/>
          </w:p>
        </w:tc>
        <w:tc>
          <w:tcPr>
            <w:tcW w:w="1419" w:type="dxa"/>
          </w:tcPr>
          <w:p w14:paraId="3B8FFF69" w14:textId="77777777" w:rsidR="00640193" w:rsidRPr="00010222" w:rsidRDefault="00E87F22"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408349952"/>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40E1501F" w14:textId="77777777" w:rsidTr="005F4C45">
        <w:trPr>
          <w:trHeight w:val="642"/>
        </w:trPr>
        <w:tc>
          <w:tcPr>
            <w:tcW w:w="1443" w:type="dxa"/>
          </w:tcPr>
          <w:p w14:paraId="0508241D" w14:textId="77777777" w:rsidR="00640193" w:rsidRPr="00375BA2" w:rsidRDefault="00640193" w:rsidP="00375BA2">
            <w:pPr>
              <w:pStyle w:val="3"/>
              <w:numPr>
                <w:ilvl w:val="3"/>
                <w:numId w:val="2"/>
              </w:numPr>
              <w:spacing w:before="0" w:line="259" w:lineRule="auto"/>
              <w:ind w:left="454" w:hanging="454"/>
              <w:jc w:val="left"/>
              <w:outlineLvl w:val="2"/>
              <w:rPr>
                <w:rtl/>
              </w:rPr>
            </w:pPr>
            <w:bookmarkStart w:id="1660" w:name="_Toc159399276"/>
            <w:bookmarkStart w:id="1661" w:name="_Toc162191749"/>
            <w:bookmarkStart w:id="1662" w:name="_Toc163079914"/>
            <w:bookmarkStart w:id="1663" w:name="_Toc167109026"/>
            <w:bookmarkStart w:id="1664" w:name="_Toc167883722"/>
            <w:bookmarkStart w:id="1665" w:name="_Toc169698696"/>
            <w:bookmarkEnd w:id="1660"/>
            <w:bookmarkEnd w:id="1661"/>
            <w:bookmarkEnd w:id="1662"/>
            <w:bookmarkEnd w:id="1663"/>
            <w:bookmarkEnd w:id="1664"/>
            <w:bookmarkEnd w:id="1665"/>
          </w:p>
        </w:tc>
        <w:tc>
          <w:tcPr>
            <w:tcW w:w="7229" w:type="dxa"/>
          </w:tcPr>
          <w:p w14:paraId="245E2016"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66" w:name="_Toc159399277"/>
            <w:bookmarkStart w:id="1667" w:name="_Toc162191750"/>
            <w:bookmarkStart w:id="1668" w:name="_Toc163079915"/>
            <w:bookmarkStart w:id="1669" w:name="_Toc167109027"/>
            <w:bookmarkStart w:id="1670" w:name="_Toc167883723"/>
            <w:bookmarkStart w:id="1671" w:name="_Toc169698697"/>
            <w:r w:rsidRPr="00010222">
              <w:rPr>
                <w:b w:val="0"/>
                <w:bCs w:val="0"/>
                <w:sz w:val="24"/>
                <w:szCs w:val="24"/>
                <w:rtl/>
              </w:rPr>
              <w:t>הגישה למערכת המוצעת בענן תבוצע תחת מנגנוני בקרת גישה לרשת (</w:t>
            </w:r>
            <w:r w:rsidRPr="00010222">
              <w:rPr>
                <w:b w:val="0"/>
                <w:bCs w:val="0"/>
                <w:sz w:val="24"/>
                <w:szCs w:val="24"/>
              </w:rPr>
              <w:t>NACLs</w:t>
            </w:r>
            <w:r w:rsidRPr="00010222">
              <w:rPr>
                <w:b w:val="0"/>
                <w:bCs w:val="0"/>
                <w:sz w:val="24"/>
                <w:szCs w:val="24"/>
                <w:rtl/>
              </w:rPr>
              <w:t xml:space="preserve">) ותוגבל לכתובת </w:t>
            </w:r>
            <w:r w:rsidRPr="00010222">
              <w:rPr>
                <w:b w:val="0"/>
                <w:bCs w:val="0"/>
                <w:sz w:val="24"/>
                <w:szCs w:val="24"/>
              </w:rPr>
              <w:t>IP</w:t>
            </w:r>
            <w:r w:rsidRPr="00010222">
              <w:rPr>
                <w:b w:val="0"/>
                <w:bCs w:val="0"/>
                <w:sz w:val="24"/>
                <w:szCs w:val="24"/>
                <w:rtl/>
              </w:rPr>
              <w:t xml:space="preserve"> מאושרת שיגדיר המשרד.</w:t>
            </w:r>
            <w:bookmarkEnd w:id="1666"/>
            <w:bookmarkEnd w:id="1667"/>
            <w:bookmarkEnd w:id="1668"/>
            <w:bookmarkEnd w:id="1669"/>
            <w:bookmarkEnd w:id="1670"/>
            <w:bookmarkEnd w:id="1671"/>
          </w:p>
        </w:tc>
        <w:tc>
          <w:tcPr>
            <w:tcW w:w="1419" w:type="dxa"/>
          </w:tcPr>
          <w:p w14:paraId="4A01C4A2" w14:textId="77777777" w:rsidR="00640193" w:rsidRPr="00010222" w:rsidRDefault="00E87F22"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2109106841"/>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33AA58B2" w14:textId="77777777" w:rsidTr="005F4C45">
        <w:trPr>
          <w:trHeight w:val="642"/>
        </w:trPr>
        <w:tc>
          <w:tcPr>
            <w:tcW w:w="1443" w:type="dxa"/>
          </w:tcPr>
          <w:p w14:paraId="1ECB83DD" w14:textId="77777777" w:rsidR="00640193" w:rsidRPr="00375BA2" w:rsidRDefault="00640193" w:rsidP="00375BA2">
            <w:pPr>
              <w:pStyle w:val="3"/>
              <w:numPr>
                <w:ilvl w:val="3"/>
                <w:numId w:val="2"/>
              </w:numPr>
              <w:spacing w:before="0" w:line="259" w:lineRule="auto"/>
              <w:ind w:left="454" w:hanging="454"/>
              <w:jc w:val="left"/>
              <w:outlineLvl w:val="2"/>
              <w:rPr>
                <w:rtl/>
              </w:rPr>
            </w:pPr>
            <w:bookmarkStart w:id="1672" w:name="_Toc159399278"/>
            <w:bookmarkStart w:id="1673" w:name="_Toc162191751"/>
            <w:bookmarkStart w:id="1674" w:name="_Toc163079916"/>
            <w:bookmarkStart w:id="1675" w:name="_Toc167109028"/>
            <w:bookmarkStart w:id="1676" w:name="_Toc167883724"/>
            <w:bookmarkStart w:id="1677" w:name="_Toc169698698"/>
            <w:bookmarkEnd w:id="1672"/>
            <w:bookmarkEnd w:id="1673"/>
            <w:bookmarkEnd w:id="1674"/>
            <w:bookmarkEnd w:id="1675"/>
            <w:bookmarkEnd w:id="1676"/>
            <w:bookmarkEnd w:id="1677"/>
          </w:p>
        </w:tc>
        <w:tc>
          <w:tcPr>
            <w:tcW w:w="7229" w:type="dxa"/>
          </w:tcPr>
          <w:p w14:paraId="008E7D85" w14:textId="499C0844"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78" w:name="_Toc159399279"/>
            <w:bookmarkStart w:id="1679" w:name="_Toc162191752"/>
            <w:bookmarkStart w:id="1680" w:name="_Toc163079917"/>
            <w:bookmarkStart w:id="1681" w:name="_Toc167109029"/>
            <w:bookmarkStart w:id="1682" w:name="_Toc167883725"/>
            <w:bookmarkStart w:id="1683" w:name="_Toc169698699"/>
            <w:r w:rsidRPr="00010222">
              <w:rPr>
                <w:b w:val="0"/>
                <w:bCs w:val="0"/>
                <w:sz w:val="24"/>
                <w:szCs w:val="24"/>
                <w:rtl/>
              </w:rPr>
              <w:t xml:space="preserve">כל נתוני המשרד </w:t>
            </w:r>
            <w:r w:rsidR="008A0DE7">
              <w:rPr>
                <w:rFonts w:hint="cs"/>
                <w:b w:val="0"/>
                <w:bCs w:val="0"/>
                <w:sz w:val="24"/>
                <w:szCs w:val="24"/>
                <w:rtl/>
              </w:rPr>
              <w:t>ש</w:t>
            </w:r>
            <w:r w:rsidRPr="00010222">
              <w:rPr>
                <w:b w:val="0"/>
                <w:bCs w:val="0"/>
                <w:sz w:val="24"/>
                <w:szCs w:val="24"/>
                <w:rtl/>
              </w:rPr>
              <w:t>במערכת המאוחסנת בענן יישמרו אך ורק באזור הענן (</w:t>
            </w:r>
            <w:r w:rsidRPr="00010222">
              <w:rPr>
                <w:b w:val="0"/>
                <w:bCs w:val="0"/>
                <w:sz w:val="24"/>
                <w:szCs w:val="24"/>
              </w:rPr>
              <w:t>Region</w:t>
            </w:r>
            <w:r w:rsidRPr="00010222">
              <w:rPr>
                <w:b w:val="0"/>
                <w:bCs w:val="0"/>
                <w:sz w:val="24"/>
                <w:szCs w:val="24"/>
                <w:rtl/>
              </w:rPr>
              <w:t>) הספציפי שבו מאוחסנת המערכת המוצעת.</w:t>
            </w:r>
            <w:bookmarkEnd w:id="1678"/>
            <w:bookmarkEnd w:id="1679"/>
            <w:bookmarkEnd w:id="1680"/>
            <w:bookmarkEnd w:id="1681"/>
            <w:bookmarkEnd w:id="1682"/>
            <w:bookmarkEnd w:id="1683"/>
          </w:p>
        </w:tc>
        <w:tc>
          <w:tcPr>
            <w:tcW w:w="1419" w:type="dxa"/>
          </w:tcPr>
          <w:p w14:paraId="75720EAF" w14:textId="77777777" w:rsidR="00640193" w:rsidRPr="00010222" w:rsidRDefault="00E87F22"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395209355"/>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6984DD4C" w14:textId="77777777" w:rsidTr="005F4C45">
        <w:trPr>
          <w:trHeight w:val="642"/>
        </w:trPr>
        <w:tc>
          <w:tcPr>
            <w:tcW w:w="1443" w:type="dxa"/>
          </w:tcPr>
          <w:p w14:paraId="2919731E" w14:textId="77777777" w:rsidR="00640193" w:rsidRPr="00375BA2" w:rsidRDefault="00640193" w:rsidP="00375BA2">
            <w:pPr>
              <w:pStyle w:val="3"/>
              <w:numPr>
                <w:ilvl w:val="3"/>
                <w:numId w:val="2"/>
              </w:numPr>
              <w:spacing w:before="0" w:line="259" w:lineRule="auto"/>
              <w:ind w:left="454" w:hanging="454"/>
              <w:jc w:val="left"/>
              <w:outlineLvl w:val="2"/>
              <w:rPr>
                <w:rtl/>
              </w:rPr>
            </w:pPr>
            <w:bookmarkStart w:id="1684" w:name="_Toc159399280"/>
            <w:bookmarkStart w:id="1685" w:name="_Toc162191753"/>
            <w:bookmarkStart w:id="1686" w:name="_Toc163079918"/>
            <w:bookmarkStart w:id="1687" w:name="_Toc167109030"/>
            <w:bookmarkStart w:id="1688" w:name="_Toc167883726"/>
            <w:bookmarkStart w:id="1689" w:name="_Toc169698700"/>
            <w:bookmarkEnd w:id="1684"/>
            <w:bookmarkEnd w:id="1685"/>
            <w:bookmarkEnd w:id="1686"/>
            <w:bookmarkEnd w:id="1687"/>
            <w:bookmarkEnd w:id="1688"/>
            <w:bookmarkEnd w:id="1689"/>
          </w:p>
        </w:tc>
        <w:tc>
          <w:tcPr>
            <w:tcW w:w="7229" w:type="dxa"/>
          </w:tcPr>
          <w:p w14:paraId="50620031"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90" w:name="_Toc159399281"/>
            <w:bookmarkStart w:id="1691" w:name="_Toc162191754"/>
            <w:bookmarkStart w:id="1692" w:name="_Toc163079919"/>
            <w:bookmarkStart w:id="1693" w:name="_Toc167109031"/>
            <w:bookmarkStart w:id="1694" w:name="_Toc167883727"/>
            <w:bookmarkStart w:id="1695" w:name="_Toc169698701"/>
            <w:r w:rsidRPr="00010222">
              <w:rPr>
                <w:b w:val="0"/>
                <w:bCs w:val="0"/>
                <w:sz w:val="24"/>
                <w:szCs w:val="24"/>
                <w:rtl/>
              </w:rPr>
              <w:t>על סביבת הענן בה מתארחת המערכת המוצעת לכלול ניטור אבטחתי והגנות מתקדמות לרבות</w:t>
            </w:r>
            <w:r w:rsidRPr="00010222">
              <w:rPr>
                <w:b w:val="0"/>
                <w:bCs w:val="0"/>
                <w:sz w:val="24"/>
                <w:szCs w:val="24"/>
              </w:rPr>
              <w:t xml:space="preserve">IAM ,WAF, FW, IDS/IPS, DDoS </w:t>
            </w:r>
            <w:r w:rsidRPr="00010222">
              <w:rPr>
                <w:b w:val="0"/>
                <w:bCs w:val="0"/>
                <w:sz w:val="24"/>
                <w:szCs w:val="24"/>
                <w:rtl/>
              </w:rPr>
              <w:t xml:space="preserve"> לסינון והגנה בפני מתקפות על המערכת.</w:t>
            </w:r>
            <w:bookmarkEnd w:id="1690"/>
            <w:bookmarkEnd w:id="1691"/>
            <w:bookmarkEnd w:id="1692"/>
            <w:bookmarkEnd w:id="1693"/>
            <w:bookmarkEnd w:id="1694"/>
            <w:bookmarkEnd w:id="1695"/>
          </w:p>
        </w:tc>
        <w:tc>
          <w:tcPr>
            <w:tcW w:w="1419" w:type="dxa"/>
          </w:tcPr>
          <w:p w14:paraId="5AAE3DC7" w14:textId="77777777" w:rsidR="00640193" w:rsidRPr="00010222" w:rsidRDefault="00E87F22"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76634000"/>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6F42B0AC" w14:textId="77777777" w:rsidTr="005F4C45">
        <w:trPr>
          <w:trHeight w:val="642"/>
        </w:trPr>
        <w:tc>
          <w:tcPr>
            <w:tcW w:w="1443" w:type="dxa"/>
          </w:tcPr>
          <w:p w14:paraId="292A9CEE" w14:textId="77777777" w:rsidR="00640193" w:rsidRPr="00375BA2" w:rsidRDefault="00640193" w:rsidP="00375BA2">
            <w:pPr>
              <w:pStyle w:val="3"/>
              <w:numPr>
                <w:ilvl w:val="3"/>
                <w:numId w:val="2"/>
              </w:numPr>
              <w:spacing w:before="0" w:line="259" w:lineRule="auto"/>
              <w:ind w:left="454" w:hanging="454"/>
              <w:jc w:val="left"/>
              <w:outlineLvl w:val="2"/>
              <w:rPr>
                <w:rtl/>
              </w:rPr>
            </w:pPr>
            <w:bookmarkStart w:id="1696" w:name="_Toc159399282"/>
            <w:bookmarkStart w:id="1697" w:name="_Toc162191755"/>
            <w:bookmarkStart w:id="1698" w:name="_Toc163079920"/>
            <w:bookmarkStart w:id="1699" w:name="_Toc167109032"/>
            <w:bookmarkStart w:id="1700" w:name="_Toc167883728"/>
            <w:bookmarkStart w:id="1701" w:name="_Toc169698702"/>
            <w:bookmarkEnd w:id="1696"/>
            <w:bookmarkEnd w:id="1697"/>
            <w:bookmarkEnd w:id="1698"/>
            <w:bookmarkEnd w:id="1699"/>
            <w:bookmarkEnd w:id="1700"/>
            <w:bookmarkEnd w:id="1701"/>
          </w:p>
        </w:tc>
        <w:tc>
          <w:tcPr>
            <w:tcW w:w="7229" w:type="dxa"/>
          </w:tcPr>
          <w:p w14:paraId="62D314A6" w14:textId="77777777" w:rsidR="00640193" w:rsidRPr="00010222" w:rsidRDefault="00640193" w:rsidP="00ED7C44">
            <w:pPr>
              <w:pStyle w:val="1"/>
              <w:numPr>
                <w:ilvl w:val="0"/>
                <w:numId w:val="0"/>
              </w:numPr>
              <w:spacing w:before="0" w:after="120" w:line="259" w:lineRule="auto"/>
              <w:jc w:val="left"/>
              <w:outlineLvl w:val="0"/>
              <w:rPr>
                <w:b w:val="0"/>
                <w:bCs w:val="0"/>
                <w:sz w:val="24"/>
                <w:szCs w:val="24"/>
                <w:rtl/>
              </w:rPr>
            </w:pPr>
            <w:bookmarkStart w:id="1702" w:name="_Toc159399283"/>
            <w:bookmarkStart w:id="1703" w:name="_Toc162191756"/>
            <w:bookmarkStart w:id="1704" w:name="_Toc163079921"/>
            <w:bookmarkStart w:id="1705" w:name="_Toc167109033"/>
            <w:bookmarkStart w:id="1706" w:name="_Toc167883729"/>
            <w:bookmarkStart w:id="1707" w:name="_Toc169698703"/>
            <w:r w:rsidRPr="00010222">
              <w:rPr>
                <w:b w:val="0"/>
                <w:bCs w:val="0"/>
                <w:sz w:val="24"/>
                <w:szCs w:val="24"/>
                <w:rtl/>
              </w:rPr>
              <w:t xml:space="preserve">על המערכת לאפשר המשכיות עבודה בעת תקלה מערכתית או אסון, תוך פריסתה בלפחות שני </w:t>
            </w:r>
            <w:r w:rsidRPr="00010222">
              <w:rPr>
                <w:b w:val="0"/>
                <w:bCs w:val="0"/>
                <w:sz w:val="24"/>
                <w:szCs w:val="24"/>
              </w:rPr>
              <w:t>Availability Zones</w:t>
            </w:r>
            <w:r w:rsidRPr="00010222">
              <w:rPr>
                <w:b w:val="0"/>
                <w:bCs w:val="0"/>
                <w:sz w:val="24"/>
                <w:szCs w:val="24"/>
                <w:rtl/>
              </w:rPr>
              <w:t xml:space="preserve"> באותו אזור ענן (</w:t>
            </w:r>
            <w:r w:rsidRPr="00010222">
              <w:rPr>
                <w:b w:val="0"/>
                <w:bCs w:val="0"/>
                <w:sz w:val="24"/>
                <w:szCs w:val="24"/>
              </w:rPr>
              <w:t>Region</w:t>
            </w:r>
            <w:r w:rsidRPr="00010222">
              <w:rPr>
                <w:b w:val="0"/>
                <w:bCs w:val="0"/>
                <w:sz w:val="24"/>
                <w:szCs w:val="24"/>
                <w:rtl/>
              </w:rPr>
              <w:t>).</w:t>
            </w:r>
            <w:bookmarkEnd w:id="1702"/>
            <w:bookmarkEnd w:id="1703"/>
            <w:bookmarkEnd w:id="1704"/>
            <w:bookmarkEnd w:id="1705"/>
            <w:bookmarkEnd w:id="1706"/>
            <w:bookmarkEnd w:id="1707"/>
          </w:p>
        </w:tc>
        <w:tc>
          <w:tcPr>
            <w:tcW w:w="1419" w:type="dxa"/>
          </w:tcPr>
          <w:p w14:paraId="56CC1B5D" w14:textId="77777777" w:rsidR="00640193" w:rsidRPr="00010222" w:rsidRDefault="00E87F22"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09590309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bl>
    <w:p w14:paraId="6C80BA48" w14:textId="77777777" w:rsidR="00640193" w:rsidRDefault="00640193" w:rsidP="00640193"/>
    <w:tbl>
      <w:tblPr>
        <w:tblStyle w:val="aa"/>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8207"/>
      </w:tblGrid>
      <w:tr w:rsidR="00640193" w:rsidRPr="00A272A4" w14:paraId="784AA7C1" w14:textId="77777777" w:rsidTr="00C75FEA">
        <w:trPr>
          <w:trHeight w:val="563"/>
        </w:trPr>
        <w:tc>
          <w:tcPr>
            <w:tcW w:w="10091" w:type="dxa"/>
            <w:gridSpan w:val="2"/>
            <w:tcBorders>
              <w:top w:val="single" w:sz="4" w:space="0" w:color="auto"/>
            </w:tcBorders>
            <w:shd w:val="clear" w:color="auto" w:fill="D9E2F3" w:themeFill="accent1" w:themeFillTint="33"/>
          </w:tcPr>
          <w:p w14:paraId="2177497B" w14:textId="77777777" w:rsidR="00640193" w:rsidRPr="00A272A4" w:rsidRDefault="00640193" w:rsidP="00815284">
            <w:pPr>
              <w:pStyle w:val="3"/>
              <w:numPr>
                <w:ilvl w:val="2"/>
                <w:numId w:val="2"/>
              </w:numPr>
              <w:spacing w:before="0" w:after="120" w:line="259" w:lineRule="auto"/>
              <w:ind w:left="794" w:hanging="794"/>
              <w:jc w:val="center"/>
              <w:outlineLvl w:val="2"/>
              <w:rPr>
                <w:sz w:val="24"/>
                <w:szCs w:val="24"/>
              </w:rPr>
            </w:pPr>
            <w:bookmarkStart w:id="1708" w:name="_Toc159399284"/>
            <w:bookmarkStart w:id="1709" w:name="_Toc162191757"/>
            <w:bookmarkStart w:id="1710" w:name="_Toc163079922"/>
            <w:bookmarkStart w:id="1711" w:name="_Toc167109034"/>
            <w:bookmarkStart w:id="1712" w:name="_Toc167883730"/>
            <w:bookmarkStart w:id="1713" w:name="_Toc169698704"/>
            <w:r w:rsidRPr="00A272A4">
              <w:rPr>
                <w:sz w:val="24"/>
                <w:szCs w:val="24"/>
                <w:rtl/>
              </w:rPr>
              <w:t>מסמכים נדרשים מטעם המציע</w:t>
            </w:r>
            <w:bookmarkEnd w:id="1708"/>
            <w:bookmarkEnd w:id="1709"/>
            <w:bookmarkEnd w:id="1710"/>
            <w:bookmarkEnd w:id="1711"/>
            <w:bookmarkEnd w:id="1712"/>
            <w:bookmarkEnd w:id="1713"/>
          </w:p>
        </w:tc>
      </w:tr>
      <w:tr w:rsidR="00640193" w:rsidRPr="00A272A4" w14:paraId="4F6DC8C4" w14:textId="77777777" w:rsidTr="00C75FEA">
        <w:trPr>
          <w:trHeight w:val="473"/>
        </w:trPr>
        <w:tc>
          <w:tcPr>
            <w:tcW w:w="1884" w:type="dxa"/>
          </w:tcPr>
          <w:p w14:paraId="6312A088" w14:textId="77777777" w:rsidR="00640193" w:rsidRPr="00A272A4" w:rsidRDefault="00640193" w:rsidP="00815284">
            <w:pPr>
              <w:pStyle w:val="3"/>
              <w:numPr>
                <w:ilvl w:val="3"/>
                <w:numId w:val="2"/>
              </w:numPr>
              <w:spacing w:before="0" w:after="120" w:line="259" w:lineRule="auto"/>
              <w:ind w:left="454" w:hanging="454"/>
              <w:jc w:val="left"/>
              <w:outlineLvl w:val="2"/>
              <w:rPr>
                <w:rtl/>
              </w:rPr>
            </w:pPr>
            <w:bookmarkStart w:id="1714" w:name="_Toc159399285"/>
            <w:bookmarkStart w:id="1715" w:name="_Toc162191758"/>
            <w:bookmarkStart w:id="1716" w:name="_Toc163079923"/>
            <w:bookmarkStart w:id="1717" w:name="_Toc167109035"/>
            <w:bookmarkStart w:id="1718" w:name="_Toc167883731"/>
            <w:bookmarkStart w:id="1719" w:name="_Toc169698705"/>
            <w:bookmarkEnd w:id="1714"/>
            <w:bookmarkEnd w:id="1715"/>
            <w:bookmarkEnd w:id="1716"/>
            <w:bookmarkEnd w:id="1717"/>
            <w:bookmarkEnd w:id="1718"/>
            <w:bookmarkEnd w:id="1719"/>
          </w:p>
        </w:tc>
        <w:tc>
          <w:tcPr>
            <w:tcW w:w="8207" w:type="dxa"/>
          </w:tcPr>
          <w:p w14:paraId="5CA56057" w14:textId="77777777" w:rsidR="00640193" w:rsidRPr="00A272A4" w:rsidRDefault="00640193" w:rsidP="00815284">
            <w:pPr>
              <w:pStyle w:val="1"/>
              <w:numPr>
                <w:ilvl w:val="0"/>
                <w:numId w:val="0"/>
              </w:numPr>
              <w:spacing w:before="0" w:after="120" w:line="259" w:lineRule="auto"/>
              <w:ind w:left="20"/>
              <w:jc w:val="left"/>
              <w:outlineLvl w:val="0"/>
              <w:rPr>
                <w:szCs w:val="24"/>
              </w:rPr>
            </w:pPr>
            <w:bookmarkStart w:id="1720" w:name="_Toc159399286"/>
            <w:bookmarkStart w:id="1721" w:name="_Toc162191759"/>
            <w:bookmarkStart w:id="1722" w:name="_Toc163079924"/>
            <w:bookmarkStart w:id="1723" w:name="_Toc167109036"/>
            <w:bookmarkStart w:id="1724" w:name="_Toc167883732"/>
            <w:bookmarkStart w:id="1725" w:name="_Toc169698706"/>
            <w:r w:rsidRPr="00A272A4">
              <w:rPr>
                <w:szCs w:val="24"/>
                <w:u w:val="single"/>
                <w:rtl/>
              </w:rPr>
              <w:t>על המציע לצרף את כל המסמכים הבאים</w:t>
            </w:r>
            <w:r w:rsidRPr="00A272A4">
              <w:rPr>
                <w:szCs w:val="24"/>
                <w:rtl/>
              </w:rPr>
              <w:t>:</w:t>
            </w:r>
            <w:bookmarkEnd w:id="1720"/>
            <w:bookmarkEnd w:id="1721"/>
            <w:bookmarkEnd w:id="1722"/>
            <w:bookmarkEnd w:id="1723"/>
            <w:bookmarkEnd w:id="1724"/>
            <w:bookmarkEnd w:id="1725"/>
          </w:p>
        </w:tc>
      </w:tr>
      <w:tr w:rsidR="00640193" w:rsidRPr="00A272A4" w14:paraId="7D235B38" w14:textId="77777777" w:rsidTr="00C75FEA">
        <w:trPr>
          <w:trHeight w:val="384"/>
        </w:trPr>
        <w:tc>
          <w:tcPr>
            <w:tcW w:w="1884" w:type="dxa"/>
          </w:tcPr>
          <w:p w14:paraId="41BBD4E7"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726" w:name="_Toc159399287"/>
            <w:bookmarkStart w:id="1727" w:name="_Toc162191760"/>
            <w:bookmarkStart w:id="1728" w:name="_Toc163079925"/>
            <w:bookmarkStart w:id="1729" w:name="_Toc167109037"/>
            <w:bookmarkStart w:id="1730" w:name="_Toc167883733"/>
            <w:bookmarkStart w:id="1731" w:name="_Toc169698707"/>
            <w:bookmarkEnd w:id="1726"/>
            <w:bookmarkEnd w:id="1727"/>
            <w:bookmarkEnd w:id="1728"/>
            <w:bookmarkEnd w:id="1729"/>
            <w:bookmarkEnd w:id="1730"/>
            <w:bookmarkEnd w:id="1731"/>
          </w:p>
        </w:tc>
        <w:tc>
          <w:tcPr>
            <w:tcW w:w="8207" w:type="dxa"/>
          </w:tcPr>
          <w:p w14:paraId="5DE3899E" w14:textId="77777777" w:rsidR="00640193" w:rsidRPr="00A272A4"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rPr>
              <w:t xml:space="preserve">הסמכת </w:t>
            </w:r>
            <w:r w:rsidRPr="00A272A4">
              <w:rPr>
                <w:rFonts w:ascii="Segoe UI Semibold" w:hAnsi="Segoe UI Semibold" w:cs="Segoe UI Semibold"/>
              </w:rPr>
              <w:t>ISO27001</w:t>
            </w:r>
            <w:r w:rsidRPr="00A272A4">
              <w:rPr>
                <w:rFonts w:ascii="Segoe UI Semibold" w:hAnsi="Segoe UI Semibold" w:cs="Segoe UI Semibold"/>
                <w:rtl/>
              </w:rPr>
              <w:t xml:space="preserve"> של המציע. </w:t>
            </w:r>
          </w:p>
        </w:tc>
      </w:tr>
      <w:tr w:rsidR="00640193" w:rsidRPr="00A272A4" w14:paraId="2158C917" w14:textId="77777777" w:rsidTr="00C512C2">
        <w:trPr>
          <w:trHeight w:val="642"/>
        </w:trPr>
        <w:tc>
          <w:tcPr>
            <w:tcW w:w="1884" w:type="dxa"/>
          </w:tcPr>
          <w:p w14:paraId="506F77F7"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732" w:name="_Toc159399288"/>
            <w:bookmarkStart w:id="1733" w:name="_Toc162191761"/>
            <w:bookmarkStart w:id="1734" w:name="_Toc163079926"/>
            <w:bookmarkStart w:id="1735" w:name="_Toc167109038"/>
            <w:bookmarkStart w:id="1736" w:name="_Toc167883734"/>
            <w:bookmarkStart w:id="1737" w:name="_Toc169698708"/>
            <w:bookmarkEnd w:id="1732"/>
            <w:bookmarkEnd w:id="1733"/>
            <w:bookmarkEnd w:id="1734"/>
            <w:bookmarkEnd w:id="1735"/>
            <w:bookmarkEnd w:id="1736"/>
            <w:bookmarkEnd w:id="1737"/>
          </w:p>
        </w:tc>
        <w:tc>
          <w:tcPr>
            <w:tcW w:w="8207" w:type="dxa"/>
          </w:tcPr>
          <w:p w14:paraId="5F5A2C0D" w14:textId="77777777" w:rsidR="00640193" w:rsidRPr="00A272A4"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lang w:eastAsia="he-IL"/>
              </w:rPr>
              <w:t xml:space="preserve">הסמכות, תקנים וסטנדרטים נוספים בהיבטי אבטחת מידע ופרטיות בהם מוסמך המציע כגון </w:t>
            </w:r>
            <w:r w:rsidRPr="00A272A4">
              <w:rPr>
                <w:rFonts w:ascii="Segoe UI Semibold" w:hAnsi="Segoe UI Semibold" w:cs="Segoe UI Semibold"/>
                <w:lang w:eastAsia="he-IL"/>
              </w:rPr>
              <w:t xml:space="preserve"> SOC2</w:t>
            </w:r>
            <w:r w:rsidRPr="00A272A4">
              <w:rPr>
                <w:rFonts w:ascii="Segoe UI Semibold" w:hAnsi="Segoe UI Semibold" w:cs="Segoe UI Semibold"/>
                <w:rtl/>
                <w:lang w:eastAsia="he-IL"/>
              </w:rPr>
              <w:t xml:space="preserve"> / </w:t>
            </w:r>
            <w:r w:rsidRPr="00A272A4">
              <w:rPr>
                <w:rFonts w:ascii="Segoe UI Semibold" w:hAnsi="Segoe UI Semibold" w:cs="Segoe UI Semibold"/>
                <w:lang w:eastAsia="he-IL"/>
              </w:rPr>
              <w:t>HIPPA</w:t>
            </w:r>
            <w:r w:rsidRPr="00A272A4">
              <w:rPr>
                <w:rFonts w:ascii="Segoe UI Semibold" w:hAnsi="Segoe UI Semibold" w:cs="Segoe UI Semibold"/>
                <w:rtl/>
                <w:lang w:eastAsia="he-IL"/>
              </w:rPr>
              <w:t xml:space="preserve"> / </w:t>
            </w:r>
            <w:r w:rsidRPr="00A272A4">
              <w:rPr>
                <w:rFonts w:ascii="Segoe UI Semibold" w:hAnsi="Segoe UI Semibold" w:cs="Segoe UI Semibold"/>
                <w:lang w:eastAsia="he-IL"/>
              </w:rPr>
              <w:t>PCI</w:t>
            </w:r>
            <w:r w:rsidRPr="00A272A4">
              <w:rPr>
                <w:rFonts w:ascii="Segoe UI Semibold" w:hAnsi="Segoe UI Semibold" w:cs="Segoe UI Semibold"/>
                <w:rtl/>
                <w:lang w:eastAsia="he-IL"/>
              </w:rPr>
              <w:t>.</w:t>
            </w:r>
          </w:p>
        </w:tc>
      </w:tr>
      <w:tr w:rsidR="00640193" w:rsidRPr="00A272A4" w14:paraId="7F5FD7D4" w14:textId="77777777" w:rsidTr="00C75FEA">
        <w:trPr>
          <w:trHeight w:val="401"/>
        </w:trPr>
        <w:tc>
          <w:tcPr>
            <w:tcW w:w="1884" w:type="dxa"/>
          </w:tcPr>
          <w:p w14:paraId="66272D14"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738" w:name="_Toc159399289"/>
            <w:bookmarkStart w:id="1739" w:name="_Toc162191762"/>
            <w:bookmarkStart w:id="1740" w:name="_Toc163079927"/>
            <w:bookmarkStart w:id="1741" w:name="_Toc167109039"/>
            <w:bookmarkStart w:id="1742" w:name="_Toc167883735"/>
            <w:bookmarkStart w:id="1743" w:name="_Toc169698709"/>
            <w:bookmarkEnd w:id="1738"/>
            <w:bookmarkEnd w:id="1739"/>
            <w:bookmarkEnd w:id="1740"/>
            <w:bookmarkEnd w:id="1741"/>
            <w:bookmarkEnd w:id="1742"/>
            <w:bookmarkEnd w:id="1743"/>
          </w:p>
        </w:tc>
        <w:tc>
          <w:tcPr>
            <w:tcW w:w="8207" w:type="dxa"/>
          </w:tcPr>
          <w:p w14:paraId="07F93B2D" w14:textId="77777777" w:rsidR="00640193" w:rsidRPr="00A272A4" w:rsidRDefault="00640193" w:rsidP="00815284">
            <w:pPr>
              <w:pStyle w:val="Normal2"/>
              <w:spacing w:before="0" w:after="120" w:line="259" w:lineRule="auto"/>
              <w:ind w:left="0"/>
              <w:jc w:val="left"/>
              <w:rPr>
                <w:rFonts w:ascii="Segoe UI Semibold" w:hAnsi="Segoe UI Semibold" w:cs="Segoe UI Semibold"/>
                <w:rtl/>
                <w:lang w:eastAsia="he-IL"/>
              </w:rPr>
            </w:pPr>
            <w:r w:rsidRPr="00A272A4">
              <w:rPr>
                <w:rFonts w:ascii="Segoe UI Semibold" w:hAnsi="Segoe UI Semibold" w:cs="Segoe UI Semibold"/>
                <w:rtl/>
                <w:lang w:eastAsia="he-IL"/>
              </w:rPr>
              <w:t>מיפוי סוגי המידע הקיימים במערכת.</w:t>
            </w:r>
          </w:p>
        </w:tc>
      </w:tr>
      <w:tr w:rsidR="00640193" w:rsidRPr="00A272A4" w14:paraId="60DA9F21" w14:textId="77777777" w:rsidTr="00C512C2">
        <w:trPr>
          <w:trHeight w:val="642"/>
        </w:trPr>
        <w:tc>
          <w:tcPr>
            <w:tcW w:w="1884" w:type="dxa"/>
          </w:tcPr>
          <w:p w14:paraId="1AE7DFD9"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744" w:name="_Toc159399290"/>
            <w:bookmarkStart w:id="1745" w:name="_Toc162191763"/>
            <w:bookmarkStart w:id="1746" w:name="_Toc163079928"/>
            <w:bookmarkStart w:id="1747" w:name="_Toc167109040"/>
            <w:bookmarkStart w:id="1748" w:name="_Toc167883736"/>
            <w:bookmarkStart w:id="1749" w:name="_Toc169698710"/>
            <w:bookmarkEnd w:id="1744"/>
            <w:bookmarkEnd w:id="1745"/>
            <w:bookmarkEnd w:id="1746"/>
            <w:bookmarkEnd w:id="1747"/>
            <w:bookmarkEnd w:id="1748"/>
            <w:bookmarkEnd w:id="1749"/>
          </w:p>
        </w:tc>
        <w:tc>
          <w:tcPr>
            <w:tcW w:w="8207" w:type="dxa"/>
          </w:tcPr>
          <w:p w14:paraId="4C8336D0" w14:textId="77777777" w:rsidR="00640193" w:rsidRPr="00A272A4" w:rsidRDefault="00640193" w:rsidP="00815284">
            <w:pPr>
              <w:pStyle w:val="Normal2"/>
              <w:spacing w:before="0" w:after="120" w:line="259" w:lineRule="auto"/>
              <w:ind w:left="0"/>
              <w:jc w:val="left"/>
              <w:rPr>
                <w:rFonts w:ascii="Segoe UI Semibold" w:hAnsi="Segoe UI Semibold" w:cs="Segoe UI Semibold"/>
                <w:rtl/>
                <w:lang w:eastAsia="he-IL"/>
              </w:rPr>
            </w:pPr>
            <w:r w:rsidRPr="00A272A4">
              <w:rPr>
                <w:rFonts w:ascii="Segoe UI Semibold" w:hAnsi="Segoe UI Semibold" w:cs="Segoe UI Semibold"/>
                <w:rtl/>
                <w:lang w:eastAsia="he-IL"/>
              </w:rPr>
              <w:t xml:space="preserve">פירוט תהליכים ארגוניים ואמצעי אבטחה לצמצום סיכונים והתמודדות עם איומי סייבר ושרשרת אספקה. </w:t>
            </w:r>
          </w:p>
        </w:tc>
      </w:tr>
      <w:tr w:rsidR="00640193" w:rsidRPr="00A272A4" w14:paraId="5002090E" w14:textId="77777777" w:rsidTr="00C75FEA">
        <w:trPr>
          <w:trHeight w:val="411"/>
        </w:trPr>
        <w:tc>
          <w:tcPr>
            <w:tcW w:w="1884" w:type="dxa"/>
          </w:tcPr>
          <w:p w14:paraId="3E179F76"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750" w:name="_Toc159399291"/>
            <w:bookmarkStart w:id="1751" w:name="_Toc162191764"/>
            <w:bookmarkStart w:id="1752" w:name="_Toc163079929"/>
            <w:bookmarkStart w:id="1753" w:name="_Toc167109041"/>
            <w:bookmarkStart w:id="1754" w:name="_Toc167883737"/>
            <w:bookmarkStart w:id="1755" w:name="_Toc169698711"/>
            <w:bookmarkEnd w:id="1750"/>
            <w:bookmarkEnd w:id="1751"/>
            <w:bookmarkEnd w:id="1752"/>
            <w:bookmarkEnd w:id="1753"/>
            <w:bookmarkEnd w:id="1754"/>
            <w:bookmarkEnd w:id="1755"/>
          </w:p>
        </w:tc>
        <w:tc>
          <w:tcPr>
            <w:tcW w:w="8207" w:type="dxa"/>
          </w:tcPr>
          <w:p w14:paraId="2B4D4FFB" w14:textId="77777777" w:rsidR="00640193" w:rsidRPr="00A272A4"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rPr>
              <w:t>טופס הערכת עובדים ובדיקות מהימנות.</w:t>
            </w:r>
          </w:p>
        </w:tc>
      </w:tr>
      <w:tr w:rsidR="00640193" w:rsidRPr="00A272A4" w14:paraId="56D4E493" w14:textId="77777777" w:rsidTr="00C75FEA">
        <w:trPr>
          <w:trHeight w:val="476"/>
        </w:trPr>
        <w:tc>
          <w:tcPr>
            <w:tcW w:w="1884" w:type="dxa"/>
          </w:tcPr>
          <w:p w14:paraId="792232C0"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756" w:name="_Toc159399292"/>
            <w:bookmarkStart w:id="1757" w:name="_Toc162191765"/>
            <w:bookmarkStart w:id="1758" w:name="_Toc163079930"/>
            <w:bookmarkStart w:id="1759" w:name="_Toc167109042"/>
            <w:bookmarkStart w:id="1760" w:name="_Toc167883738"/>
            <w:bookmarkStart w:id="1761" w:name="_Toc169698712"/>
            <w:bookmarkEnd w:id="1756"/>
            <w:bookmarkEnd w:id="1757"/>
            <w:bookmarkEnd w:id="1758"/>
            <w:bookmarkEnd w:id="1759"/>
            <w:bookmarkEnd w:id="1760"/>
            <w:bookmarkEnd w:id="1761"/>
          </w:p>
        </w:tc>
        <w:tc>
          <w:tcPr>
            <w:tcW w:w="8207" w:type="dxa"/>
          </w:tcPr>
          <w:p w14:paraId="3001F9B2" w14:textId="77777777" w:rsidR="00640193" w:rsidRPr="00A272A4"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rPr>
              <w:t>שרטוטי ארכיטקטורה של המערכת המוצעת ומיפוי ממשקים.</w:t>
            </w:r>
          </w:p>
        </w:tc>
      </w:tr>
      <w:tr w:rsidR="00640193" w:rsidRPr="00A272A4" w14:paraId="52EE0F13" w14:textId="77777777" w:rsidTr="00C75FEA">
        <w:trPr>
          <w:trHeight w:val="434"/>
        </w:trPr>
        <w:tc>
          <w:tcPr>
            <w:tcW w:w="1884" w:type="dxa"/>
          </w:tcPr>
          <w:p w14:paraId="4051BD1C"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762" w:name="_Toc159399293"/>
            <w:bookmarkStart w:id="1763" w:name="_Toc162191766"/>
            <w:bookmarkStart w:id="1764" w:name="_Toc163079931"/>
            <w:bookmarkStart w:id="1765" w:name="_Toc167109043"/>
            <w:bookmarkStart w:id="1766" w:name="_Toc167883739"/>
            <w:bookmarkStart w:id="1767" w:name="_Toc169698713"/>
            <w:bookmarkEnd w:id="1762"/>
            <w:bookmarkEnd w:id="1763"/>
            <w:bookmarkEnd w:id="1764"/>
            <w:bookmarkEnd w:id="1765"/>
            <w:bookmarkEnd w:id="1766"/>
            <w:bookmarkEnd w:id="1767"/>
          </w:p>
        </w:tc>
        <w:tc>
          <w:tcPr>
            <w:tcW w:w="8207" w:type="dxa"/>
          </w:tcPr>
          <w:p w14:paraId="1AD0AF9E" w14:textId="5EE06463" w:rsidR="00640193" w:rsidRPr="00A272A4" w:rsidRDefault="00640193" w:rsidP="00815284">
            <w:pPr>
              <w:spacing w:after="120" w:line="259" w:lineRule="auto"/>
              <w:rPr>
                <w:rtl/>
              </w:rPr>
            </w:pPr>
            <w:r w:rsidRPr="00A272A4">
              <w:rPr>
                <w:rtl/>
              </w:rPr>
              <w:t>פירוט מתודולוגיה ותהליכי אבטחת המידע במחזור חיי פיתוח מערכת המוצעת.</w:t>
            </w:r>
          </w:p>
        </w:tc>
      </w:tr>
      <w:tr w:rsidR="00640193" w:rsidRPr="00A272A4" w14:paraId="0A2FB895" w14:textId="77777777" w:rsidTr="00815284">
        <w:trPr>
          <w:trHeight w:val="416"/>
        </w:trPr>
        <w:tc>
          <w:tcPr>
            <w:tcW w:w="1884" w:type="dxa"/>
          </w:tcPr>
          <w:p w14:paraId="11C51B1B" w14:textId="77777777" w:rsidR="00640193" w:rsidRPr="005B2137" w:rsidRDefault="00640193" w:rsidP="00815284">
            <w:pPr>
              <w:pStyle w:val="3"/>
              <w:numPr>
                <w:ilvl w:val="4"/>
                <w:numId w:val="2"/>
              </w:numPr>
              <w:spacing w:before="0" w:after="120" w:line="259" w:lineRule="auto"/>
              <w:ind w:left="851" w:hanging="851"/>
              <w:jc w:val="left"/>
              <w:outlineLvl w:val="2"/>
              <w:rPr>
                <w:rtl/>
              </w:rPr>
            </w:pPr>
            <w:bookmarkStart w:id="1768" w:name="_Toc159399294"/>
            <w:bookmarkStart w:id="1769" w:name="_Toc162191767"/>
            <w:bookmarkStart w:id="1770" w:name="_Toc163079932"/>
            <w:bookmarkStart w:id="1771" w:name="_Toc167109044"/>
            <w:bookmarkStart w:id="1772" w:name="_Toc167883740"/>
            <w:bookmarkStart w:id="1773" w:name="_Toc169698714"/>
            <w:bookmarkEnd w:id="1768"/>
            <w:bookmarkEnd w:id="1769"/>
            <w:bookmarkEnd w:id="1770"/>
            <w:bookmarkEnd w:id="1771"/>
            <w:bookmarkEnd w:id="1772"/>
            <w:bookmarkEnd w:id="1773"/>
          </w:p>
        </w:tc>
        <w:tc>
          <w:tcPr>
            <w:tcW w:w="8207" w:type="dxa"/>
          </w:tcPr>
          <w:p w14:paraId="51AD8E0F" w14:textId="77777777" w:rsidR="00640193" w:rsidRPr="00A272A4"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rPr>
              <w:t>דו"ח עדכני של מבדק חדירה (</w:t>
            </w:r>
            <w:r w:rsidRPr="00A272A4">
              <w:rPr>
                <w:rFonts w:ascii="Segoe UI Semibold" w:hAnsi="Segoe UI Semibold" w:cs="Segoe UI Semibold"/>
              </w:rPr>
              <w:t>PT</w:t>
            </w:r>
            <w:r w:rsidRPr="00A272A4">
              <w:rPr>
                <w:rFonts w:ascii="Segoe UI Semibold" w:hAnsi="Segoe UI Semibold" w:cs="Segoe UI Semibold"/>
                <w:rtl/>
              </w:rPr>
              <w:t xml:space="preserve">) וסקר קוד תקין של המערכת המוצעת. </w:t>
            </w:r>
          </w:p>
        </w:tc>
      </w:tr>
      <w:tr w:rsidR="00640193" w:rsidRPr="00A272A4" w14:paraId="55025130" w14:textId="77777777" w:rsidTr="00FF12C4">
        <w:trPr>
          <w:trHeight w:val="388"/>
        </w:trPr>
        <w:tc>
          <w:tcPr>
            <w:tcW w:w="1884" w:type="dxa"/>
          </w:tcPr>
          <w:p w14:paraId="63C8EB84" w14:textId="77777777" w:rsidR="00640193" w:rsidRPr="005B2137" w:rsidRDefault="00640193" w:rsidP="00815284">
            <w:pPr>
              <w:pStyle w:val="3"/>
              <w:numPr>
                <w:ilvl w:val="4"/>
                <w:numId w:val="2"/>
              </w:numPr>
              <w:spacing w:before="0" w:after="120" w:line="259" w:lineRule="auto"/>
              <w:ind w:left="851" w:hanging="851"/>
              <w:jc w:val="left"/>
              <w:outlineLvl w:val="2"/>
              <w:rPr>
                <w:rtl/>
              </w:rPr>
            </w:pPr>
            <w:bookmarkStart w:id="1774" w:name="_Toc159399295"/>
            <w:bookmarkStart w:id="1775" w:name="_Toc162191768"/>
            <w:bookmarkStart w:id="1776" w:name="_Toc163079933"/>
            <w:bookmarkStart w:id="1777" w:name="_Toc167109045"/>
            <w:bookmarkStart w:id="1778" w:name="_Toc167883741"/>
            <w:bookmarkStart w:id="1779" w:name="_Toc169698715"/>
            <w:bookmarkEnd w:id="1774"/>
            <w:bookmarkEnd w:id="1775"/>
            <w:bookmarkEnd w:id="1776"/>
            <w:bookmarkEnd w:id="1777"/>
            <w:bookmarkEnd w:id="1778"/>
            <w:bookmarkEnd w:id="1779"/>
          </w:p>
        </w:tc>
        <w:tc>
          <w:tcPr>
            <w:tcW w:w="8207" w:type="dxa"/>
          </w:tcPr>
          <w:p w14:paraId="2E001A6B" w14:textId="77777777" w:rsidR="00640193" w:rsidRPr="00A272A4" w:rsidRDefault="00640193" w:rsidP="00815284">
            <w:pPr>
              <w:spacing w:after="120" w:line="259" w:lineRule="auto"/>
              <w:rPr>
                <w:rtl/>
              </w:rPr>
            </w:pPr>
            <w:r w:rsidRPr="00A272A4">
              <w:rPr>
                <w:rtl/>
              </w:rPr>
              <w:t xml:space="preserve">נהלי גיבוי, שחזור ו – </w:t>
            </w:r>
            <w:r w:rsidRPr="00A272A4">
              <w:t>DR</w:t>
            </w:r>
            <w:r w:rsidRPr="00A272A4">
              <w:rPr>
                <w:rtl/>
              </w:rPr>
              <w:t>.</w:t>
            </w:r>
          </w:p>
        </w:tc>
      </w:tr>
      <w:tr w:rsidR="00640193" w:rsidRPr="00A272A4" w14:paraId="106659A1" w14:textId="77777777" w:rsidTr="00C75FEA">
        <w:trPr>
          <w:trHeight w:val="360"/>
        </w:trPr>
        <w:tc>
          <w:tcPr>
            <w:tcW w:w="1884" w:type="dxa"/>
          </w:tcPr>
          <w:p w14:paraId="54F181DE" w14:textId="77777777" w:rsidR="00640193" w:rsidRPr="005B2137" w:rsidRDefault="00640193" w:rsidP="00815284">
            <w:pPr>
              <w:pStyle w:val="3"/>
              <w:numPr>
                <w:ilvl w:val="4"/>
                <w:numId w:val="2"/>
              </w:numPr>
              <w:spacing w:before="0" w:after="120" w:line="259" w:lineRule="auto"/>
              <w:ind w:left="851" w:hanging="851"/>
              <w:jc w:val="left"/>
              <w:outlineLvl w:val="2"/>
              <w:rPr>
                <w:rtl/>
              </w:rPr>
            </w:pPr>
            <w:bookmarkStart w:id="1780" w:name="_Toc159399296"/>
            <w:bookmarkStart w:id="1781" w:name="_Toc162191769"/>
            <w:bookmarkStart w:id="1782" w:name="_Toc163079934"/>
            <w:bookmarkStart w:id="1783" w:name="_Toc167109046"/>
            <w:bookmarkStart w:id="1784" w:name="_Toc167883742"/>
            <w:bookmarkStart w:id="1785" w:name="_Toc169698716"/>
            <w:bookmarkEnd w:id="1780"/>
            <w:bookmarkEnd w:id="1781"/>
            <w:bookmarkEnd w:id="1782"/>
            <w:bookmarkEnd w:id="1783"/>
            <w:bookmarkEnd w:id="1784"/>
            <w:bookmarkEnd w:id="1785"/>
          </w:p>
        </w:tc>
        <w:tc>
          <w:tcPr>
            <w:tcW w:w="8207" w:type="dxa"/>
          </w:tcPr>
          <w:p w14:paraId="500FFCE9" w14:textId="77777777" w:rsidR="00640193" w:rsidRPr="00A272A4"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rPr>
              <w:t>נוהל זיהוי ותגובה לאירועי סייבר (</w:t>
            </w:r>
            <w:r w:rsidRPr="00A272A4">
              <w:rPr>
                <w:rFonts w:ascii="Segoe UI Semibold" w:hAnsi="Segoe UI Semibold" w:cs="Segoe UI Semibold"/>
              </w:rPr>
              <w:t>Incident Response</w:t>
            </w:r>
            <w:r w:rsidRPr="00A272A4">
              <w:rPr>
                <w:rFonts w:ascii="Segoe UI Semibold" w:hAnsi="Segoe UI Semibold" w:cs="Segoe UI Semibold"/>
                <w:rtl/>
              </w:rPr>
              <w:t>).</w:t>
            </w:r>
          </w:p>
        </w:tc>
      </w:tr>
      <w:tr w:rsidR="00640193" w:rsidRPr="00A272A4" w14:paraId="4F9FE6C2" w14:textId="77777777" w:rsidTr="00C512C2">
        <w:trPr>
          <w:trHeight w:val="642"/>
        </w:trPr>
        <w:tc>
          <w:tcPr>
            <w:tcW w:w="1884" w:type="dxa"/>
          </w:tcPr>
          <w:p w14:paraId="418926F1" w14:textId="77777777" w:rsidR="00640193" w:rsidRPr="005B2137" w:rsidRDefault="00640193" w:rsidP="00815284">
            <w:pPr>
              <w:pStyle w:val="3"/>
              <w:numPr>
                <w:ilvl w:val="4"/>
                <w:numId w:val="2"/>
              </w:numPr>
              <w:spacing w:before="0" w:after="120" w:line="259" w:lineRule="auto"/>
              <w:ind w:left="851" w:hanging="851"/>
              <w:jc w:val="left"/>
              <w:outlineLvl w:val="2"/>
              <w:rPr>
                <w:rtl/>
              </w:rPr>
            </w:pPr>
            <w:bookmarkStart w:id="1786" w:name="_Toc159399297"/>
            <w:bookmarkStart w:id="1787" w:name="_Toc162191770"/>
            <w:bookmarkStart w:id="1788" w:name="_Toc163079935"/>
            <w:bookmarkStart w:id="1789" w:name="_Toc167109047"/>
            <w:bookmarkStart w:id="1790" w:name="_Toc167883743"/>
            <w:bookmarkStart w:id="1791" w:name="_Toc169698717"/>
            <w:bookmarkEnd w:id="1786"/>
            <w:bookmarkEnd w:id="1787"/>
            <w:bookmarkEnd w:id="1788"/>
            <w:bookmarkEnd w:id="1789"/>
            <w:bookmarkEnd w:id="1790"/>
            <w:bookmarkEnd w:id="1791"/>
          </w:p>
        </w:tc>
        <w:tc>
          <w:tcPr>
            <w:tcW w:w="8207" w:type="dxa"/>
          </w:tcPr>
          <w:p w14:paraId="45A7C0E5" w14:textId="77777777" w:rsidR="00640193" w:rsidRPr="00A272A4" w:rsidDel="00CA75B2"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rPr>
              <w:t>יש לצרף למענה את תוכנית התמודדות בפני סיכונים במסגרת הפרויקט.</w:t>
            </w:r>
          </w:p>
        </w:tc>
      </w:tr>
    </w:tbl>
    <w:p w14:paraId="44648AF3" w14:textId="77777777" w:rsidR="00640193" w:rsidRDefault="00640193" w:rsidP="00640193">
      <w:pPr>
        <w:ind w:right="270"/>
        <w:rPr>
          <w:rFonts w:ascii="David" w:hAnsi="David"/>
          <w:rtl/>
        </w:rPr>
      </w:pPr>
    </w:p>
    <w:tbl>
      <w:tblPr>
        <w:tblStyle w:val="aa"/>
        <w:bidiVisual/>
        <w:tblW w:w="8363" w:type="dxa"/>
        <w:jc w:val="center"/>
        <w:tblLook w:val="04A0" w:firstRow="1" w:lastRow="0" w:firstColumn="1" w:lastColumn="0" w:noHBand="0" w:noVBand="1"/>
      </w:tblPr>
      <w:tblGrid>
        <w:gridCol w:w="8363"/>
      </w:tblGrid>
      <w:tr w:rsidR="00640193" w:rsidRPr="0002180E" w14:paraId="51186C72" w14:textId="77777777" w:rsidTr="00C5121A">
        <w:trPr>
          <w:trHeight w:val="572"/>
          <w:jc w:val="center"/>
        </w:trPr>
        <w:tc>
          <w:tcPr>
            <w:tcW w:w="8363" w:type="dxa"/>
            <w:shd w:val="clear" w:color="auto" w:fill="D9E2F3" w:themeFill="accent1" w:themeFillTint="33"/>
            <w:vAlign w:val="center"/>
          </w:tcPr>
          <w:p w14:paraId="74F0B338" w14:textId="03ACF287" w:rsidR="00640193" w:rsidRPr="00687A45" w:rsidRDefault="005F4C45" w:rsidP="00B856B7">
            <w:pPr>
              <w:ind w:right="270"/>
              <w:jc w:val="center"/>
              <w:rPr>
                <w:rFonts w:ascii="David" w:hAnsi="David"/>
                <w:b/>
                <w:bCs/>
                <w:sz w:val="28"/>
                <w:rtl/>
              </w:rPr>
            </w:pPr>
            <w:r>
              <w:lastRenderedPageBreak/>
              <w:br w:type="page"/>
            </w:r>
            <w:r w:rsidR="00640193" w:rsidRPr="00687A45">
              <w:rPr>
                <w:rFonts w:ascii="David" w:hAnsi="David"/>
                <w:b/>
                <w:bCs/>
                <w:sz w:val="28"/>
                <w:rtl/>
              </w:rPr>
              <w:t>הצהרת המציע</w:t>
            </w:r>
          </w:p>
        </w:tc>
      </w:tr>
      <w:tr w:rsidR="00640193" w14:paraId="5040B9C9" w14:textId="77777777" w:rsidTr="00E2372D">
        <w:trPr>
          <w:trHeight w:val="1826"/>
          <w:jc w:val="center"/>
        </w:trPr>
        <w:tc>
          <w:tcPr>
            <w:tcW w:w="8363" w:type="dxa"/>
          </w:tcPr>
          <w:p w14:paraId="2E2B305B" w14:textId="77604457" w:rsidR="00640193" w:rsidRPr="00E36918" w:rsidRDefault="00640193" w:rsidP="00C75FEA">
            <w:pPr>
              <w:spacing w:before="240"/>
              <w:rPr>
                <w:rFonts w:ascii="David" w:hAnsi="David"/>
                <w:rtl/>
              </w:rPr>
            </w:pPr>
            <w:r w:rsidRPr="00E36918">
              <w:rPr>
                <w:rFonts w:ascii="David" w:hAnsi="David"/>
                <w:rtl/>
              </w:rPr>
              <w:t>אני  מאשר</w:t>
            </w:r>
            <w:r w:rsidRPr="00E36918">
              <w:rPr>
                <w:rFonts w:ascii="David" w:hAnsi="David"/>
              </w:rPr>
              <w:t>/</w:t>
            </w:r>
            <w:r w:rsidRPr="00E36918">
              <w:rPr>
                <w:rFonts w:ascii="David" w:hAnsi="David"/>
                <w:rtl/>
              </w:rPr>
              <w:t xml:space="preserve">ת בזאת כי הדרישות המפורטות </w:t>
            </w:r>
            <w:r>
              <w:rPr>
                <w:rFonts w:ascii="David" w:hAnsi="David" w:hint="cs"/>
                <w:rtl/>
              </w:rPr>
              <w:t>בפרק</w:t>
            </w:r>
            <w:r w:rsidRPr="00E36918">
              <w:rPr>
                <w:rFonts w:ascii="David" w:hAnsi="David"/>
                <w:rtl/>
              </w:rPr>
              <w:t xml:space="preserve"> זה </w:t>
            </w:r>
            <w:r>
              <w:rPr>
                <w:rFonts w:ascii="David" w:hAnsi="David" w:hint="cs"/>
                <w:rtl/>
              </w:rPr>
              <w:t>מיושמות</w:t>
            </w:r>
            <w:r w:rsidRPr="00E36918">
              <w:rPr>
                <w:rFonts w:ascii="David" w:hAnsi="David"/>
                <w:rtl/>
              </w:rPr>
              <w:t xml:space="preserve"> במלואן.</w:t>
            </w:r>
          </w:p>
          <w:p w14:paraId="3BF20F46" w14:textId="618CF2A8" w:rsidR="00640193" w:rsidRPr="00C75FEA" w:rsidRDefault="00640193" w:rsidP="00E2372D">
            <w:pPr>
              <w:spacing w:before="240"/>
              <w:rPr>
                <w:rFonts w:ascii="David" w:hAnsi="David"/>
                <w:rtl/>
              </w:rPr>
            </w:pPr>
            <w:r w:rsidRPr="00E36918">
              <w:rPr>
                <w:rFonts w:ascii="David" w:hAnsi="David"/>
                <w:rtl/>
              </w:rPr>
              <w:t>שם</w:t>
            </w:r>
            <w:r w:rsidR="00E2372D">
              <w:rPr>
                <w:rFonts w:ascii="David" w:hAnsi="David" w:hint="cs"/>
                <w:rtl/>
              </w:rPr>
              <w:t xml:space="preserve"> </w:t>
            </w:r>
            <w:r w:rsidRPr="00E36918">
              <w:rPr>
                <w:rFonts w:ascii="David" w:hAnsi="David"/>
                <w:rtl/>
              </w:rPr>
              <w:t>ה</w:t>
            </w:r>
            <w:r>
              <w:rPr>
                <w:rFonts w:ascii="David" w:hAnsi="David"/>
                <w:rtl/>
              </w:rPr>
              <w:t>מציע</w:t>
            </w:r>
            <w:r w:rsidRPr="00E36918">
              <w:rPr>
                <w:rFonts w:ascii="David" w:hAnsi="David"/>
                <w:rtl/>
              </w:rPr>
              <w:t>_____________________ חתימה: _________________  תאריך  _______________</w:t>
            </w:r>
          </w:p>
        </w:tc>
      </w:tr>
    </w:tbl>
    <w:p w14:paraId="67821ED9" w14:textId="77777777" w:rsidR="00640193" w:rsidRDefault="00640193" w:rsidP="00640193">
      <w:pPr>
        <w:rPr>
          <w:rtl/>
        </w:rPr>
      </w:pPr>
    </w:p>
    <w:tbl>
      <w:tblPr>
        <w:tblStyle w:val="aa"/>
        <w:bidiVisual/>
        <w:tblW w:w="8851" w:type="dxa"/>
        <w:tblLook w:val="04A0" w:firstRow="1" w:lastRow="0" w:firstColumn="1" w:lastColumn="0" w:noHBand="0" w:noVBand="1"/>
      </w:tblPr>
      <w:tblGrid>
        <w:gridCol w:w="8851"/>
      </w:tblGrid>
      <w:tr w:rsidR="00640193" w:rsidRPr="0002180E" w14:paraId="7282B700" w14:textId="77777777" w:rsidTr="00E2372D">
        <w:trPr>
          <w:trHeight w:val="461"/>
        </w:trPr>
        <w:tc>
          <w:tcPr>
            <w:tcW w:w="8851" w:type="dxa"/>
            <w:shd w:val="clear" w:color="auto" w:fill="D9E2F3" w:themeFill="accent1" w:themeFillTint="33"/>
            <w:vAlign w:val="center"/>
          </w:tcPr>
          <w:p w14:paraId="05E66378" w14:textId="4784843A" w:rsidR="00640193" w:rsidRPr="0002180E" w:rsidRDefault="00ED0AA7" w:rsidP="00862E15">
            <w:pPr>
              <w:spacing w:after="80" w:line="276" w:lineRule="auto"/>
              <w:jc w:val="center"/>
              <w:rPr>
                <w:rFonts w:ascii="David" w:hAnsi="David"/>
                <w:rtl/>
              </w:rPr>
            </w:pPr>
            <w:r>
              <w:br w:type="page"/>
            </w:r>
            <w:r w:rsidR="00640193" w:rsidRPr="0002180E">
              <w:rPr>
                <w:rFonts w:hint="cs"/>
                <w:b/>
                <w:bCs/>
                <w:sz w:val="28"/>
                <w:rtl/>
              </w:rPr>
              <w:t>תצהיר של ממונה אבטחת מידע של המציע בעניין אבטחת מידע</w:t>
            </w:r>
          </w:p>
        </w:tc>
      </w:tr>
      <w:tr w:rsidR="00640193" w14:paraId="4C6F1091" w14:textId="77777777" w:rsidTr="00E2372D">
        <w:trPr>
          <w:trHeight w:val="982"/>
        </w:trPr>
        <w:tc>
          <w:tcPr>
            <w:tcW w:w="8851" w:type="dxa"/>
            <w:tcBorders>
              <w:top w:val="single" w:sz="4" w:space="0" w:color="auto"/>
              <w:left w:val="single" w:sz="4" w:space="0" w:color="auto"/>
              <w:bottom w:val="single" w:sz="4" w:space="0" w:color="auto"/>
              <w:right w:val="single" w:sz="4" w:space="0" w:color="auto"/>
            </w:tcBorders>
          </w:tcPr>
          <w:p w14:paraId="4E9BB64C" w14:textId="77777777" w:rsidR="00640193" w:rsidRPr="00701BF1" w:rsidRDefault="00640193" w:rsidP="00862E15">
            <w:pPr>
              <w:tabs>
                <w:tab w:val="right" w:pos="9639"/>
              </w:tabs>
              <w:spacing w:before="60" w:after="80" w:line="276" w:lineRule="auto"/>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2EC7FC87" w14:textId="2CA88857" w:rsidR="00640193" w:rsidRPr="005F4C45" w:rsidRDefault="00640193" w:rsidP="004C67FD">
            <w:pPr>
              <w:pStyle w:val="a4"/>
              <w:numPr>
                <w:ilvl w:val="0"/>
                <w:numId w:val="116"/>
              </w:numPr>
              <w:spacing w:after="80" w:line="276" w:lineRule="auto"/>
              <w:ind w:left="425"/>
              <w:rPr>
                <w:rFonts w:ascii="David" w:hAnsi="David"/>
                <w:rtl/>
              </w:rPr>
            </w:pPr>
            <w:r w:rsidRPr="005F4C45">
              <w:rPr>
                <w:rFonts w:ascii="David" w:hAnsi="David" w:hint="cs"/>
                <w:rtl/>
              </w:rPr>
              <w:t xml:space="preserve">הנני משמש ממונה אבטחת מידע בחברת _______________ </w:t>
            </w:r>
            <w:r w:rsidR="00862E15" w:rsidRPr="005F4C45">
              <w:rPr>
                <w:rFonts w:ascii="David" w:hAnsi="David" w:hint="cs"/>
                <w:rtl/>
              </w:rPr>
              <w:t xml:space="preserve">(שם המציע) </w:t>
            </w:r>
            <w:r w:rsidRPr="005F4C45">
              <w:rPr>
                <w:rFonts w:ascii="David" w:hAnsi="David" w:hint="cs"/>
                <w:rtl/>
              </w:rPr>
              <w:t xml:space="preserve">שהגישה הצעה למכרז מספר  </w:t>
            </w:r>
            <w:r w:rsidRPr="005F4C45">
              <w:rPr>
                <w:rFonts w:ascii="David" w:hAnsi="David" w:hint="cs"/>
                <w:highlight w:val="yellow"/>
                <w:rtl/>
              </w:rPr>
              <w:t>[       ]</w:t>
            </w:r>
            <w:r w:rsidRPr="005F4C45">
              <w:rPr>
                <w:rFonts w:ascii="David" w:hAnsi="David" w:hint="cs"/>
                <w:rtl/>
              </w:rPr>
              <w:t xml:space="preserve">                                                    </w:t>
            </w:r>
            <w:r w:rsidRPr="005F4C45">
              <w:rPr>
                <w:rFonts w:ascii="David" w:hAnsi="David"/>
                <w:rtl/>
              </w:rPr>
              <w:tab/>
            </w:r>
          </w:p>
          <w:p w14:paraId="3EBE1A82" w14:textId="15172B4D" w:rsidR="00640193" w:rsidRPr="00701BF1" w:rsidRDefault="00640193" w:rsidP="004C67FD">
            <w:pPr>
              <w:pStyle w:val="a4"/>
              <w:numPr>
                <w:ilvl w:val="0"/>
                <w:numId w:val="116"/>
              </w:numPr>
              <w:spacing w:after="80" w:line="276" w:lineRule="auto"/>
              <w:rPr>
                <w:rFonts w:ascii="David" w:hAnsi="David"/>
                <w:rtl/>
              </w:rPr>
            </w:pPr>
            <w:r w:rsidRPr="00701BF1">
              <w:rPr>
                <w:rFonts w:ascii="David" w:hAnsi="David" w:hint="cs"/>
                <w:rtl/>
              </w:rPr>
              <w:t>בתוקף תפקידי, הנני מצהיר/ה כי:</w:t>
            </w:r>
          </w:p>
          <w:p w14:paraId="43459B57" w14:textId="19697F25" w:rsidR="00640193" w:rsidRPr="00701BF1" w:rsidRDefault="00640193" w:rsidP="004C67FD">
            <w:pPr>
              <w:numPr>
                <w:ilvl w:val="0"/>
                <w:numId w:val="115"/>
              </w:numPr>
              <w:tabs>
                <w:tab w:val="left" w:pos="849"/>
              </w:tabs>
              <w:spacing w:after="80" w:line="276" w:lineRule="auto"/>
              <w:rPr>
                <w:rFonts w:ascii="David" w:hAnsi="David"/>
              </w:rPr>
            </w:pPr>
            <w:r w:rsidRPr="00701BF1">
              <w:rPr>
                <w:rFonts w:ascii="David" w:hAnsi="David" w:hint="cs"/>
                <w:rtl/>
              </w:rPr>
              <w:t>קראתי את ההוראות המופיעות במכרז.</w:t>
            </w:r>
          </w:p>
          <w:p w14:paraId="60653FDB" w14:textId="77777777" w:rsidR="00640193" w:rsidRPr="00701BF1" w:rsidRDefault="00640193" w:rsidP="004C67FD">
            <w:pPr>
              <w:numPr>
                <w:ilvl w:val="0"/>
                <w:numId w:val="115"/>
              </w:numPr>
              <w:tabs>
                <w:tab w:val="left" w:pos="849"/>
              </w:tabs>
              <w:spacing w:after="80" w:line="276" w:lineRule="auto"/>
              <w:ind w:left="849" w:hanging="489"/>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274F99F0" w14:textId="77777777" w:rsidR="00640193" w:rsidRPr="00701BF1" w:rsidRDefault="00640193" w:rsidP="004C67FD">
            <w:pPr>
              <w:numPr>
                <w:ilvl w:val="0"/>
                <w:numId w:val="115"/>
              </w:numPr>
              <w:tabs>
                <w:tab w:val="left" w:pos="849"/>
              </w:tabs>
              <w:spacing w:after="80" w:line="276" w:lineRule="auto"/>
              <w:ind w:left="849" w:hanging="489"/>
              <w:rPr>
                <w:rFonts w:ascii="David" w:hAnsi="David"/>
              </w:rPr>
            </w:pPr>
            <w:r w:rsidRPr="00701BF1">
              <w:rPr>
                <w:rFonts w:ascii="David" w:hAnsi="David" w:hint="cs"/>
                <w:rtl/>
              </w:rPr>
              <w:t>החברה לא הפרה בעבר הוראות הנוגעות לאבטחת מידע</w:t>
            </w:r>
            <w:r w:rsidRPr="00D0101C">
              <w:rPr>
                <w:rFonts w:ascii="David" w:hAnsi="David"/>
                <w:rtl/>
              </w:rPr>
              <w:t xml:space="preserve"> </w:t>
            </w:r>
            <w:r w:rsidRPr="00D0101C">
              <w:rPr>
                <w:rFonts w:ascii="David" w:hAnsi="David" w:hint="eastAsia"/>
                <w:rtl/>
              </w:rPr>
              <w:t>או</w:t>
            </w:r>
            <w:r w:rsidRPr="00D0101C">
              <w:rPr>
                <w:rFonts w:ascii="David" w:hAnsi="David"/>
                <w:rtl/>
              </w:rPr>
              <w:t xml:space="preserve"> </w:t>
            </w:r>
            <w:r w:rsidRPr="00D0101C">
              <w:rPr>
                <w:rFonts w:ascii="David" w:hAnsi="David" w:hint="eastAsia"/>
                <w:rtl/>
              </w:rPr>
              <w:t>ככל</w:t>
            </w:r>
            <w:r w:rsidRPr="00D0101C">
              <w:rPr>
                <w:rFonts w:ascii="David" w:hAnsi="David"/>
                <w:rtl/>
              </w:rPr>
              <w:t xml:space="preserve"> </w:t>
            </w:r>
            <w:r w:rsidRPr="00D0101C">
              <w:rPr>
                <w:rFonts w:ascii="David" w:hAnsi="David" w:hint="eastAsia"/>
                <w:rtl/>
              </w:rPr>
              <w:t>שאירעו</w:t>
            </w:r>
            <w:r w:rsidRPr="00D0101C">
              <w:rPr>
                <w:rFonts w:ascii="David" w:hAnsi="David"/>
                <w:rtl/>
              </w:rPr>
              <w:t xml:space="preserve"> </w:t>
            </w:r>
            <w:r w:rsidRPr="00D0101C">
              <w:rPr>
                <w:rFonts w:ascii="David" w:hAnsi="David" w:hint="eastAsia"/>
                <w:rtl/>
              </w:rPr>
              <w:t>בעבר</w:t>
            </w:r>
            <w:r w:rsidRPr="00D0101C">
              <w:rPr>
                <w:rFonts w:ascii="David" w:hAnsi="David"/>
              </w:rPr>
              <w:t xml:space="preserve"> </w:t>
            </w:r>
            <w:r w:rsidRPr="00D0101C">
              <w:rPr>
                <w:rFonts w:ascii="David" w:hAnsi="David" w:hint="eastAsia"/>
                <w:rtl/>
              </w:rPr>
              <w:t>הפרות</w:t>
            </w:r>
            <w:r w:rsidRPr="00D0101C">
              <w:rPr>
                <w:rFonts w:ascii="David" w:hAnsi="David"/>
                <w:rtl/>
              </w:rPr>
              <w:t xml:space="preserve"> </w:t>
            </w:r>
            <w:r w:rsidRPr="00D0101C">
              <w:rPr>
                <w:rFonts w:ascii="David" w:hAnsi="David" w:hint="eastAsia"/>
                <w:rtl/>
              </w:rPr>
              <w:t>של</w:t>
            </w:r>
            <w:r w:rsidRPr="00D0101C">
              <w:rPr>
                <w:rFonts w:ascii="David" w:hAnsi="David"/>
                <w:rtl/>
              </w:rPr>
              <w:t xml:space="preserve"> </w:t>
            </w:r>
            <w:r w:rsidRPr="00D0101C">
              <w:rPr>
                <w:rFonts w:ascii="David" w:hAnsi="David" w:hint="eastAsia"/>
                <w:rtl/>
              </w:rPr>
              <w:t>הוראות</w:t>
            </w:r>
            <w:r w:rsidRPr="00D0101C">
              <w:rPr>
                <w:rFonts w:ascii="David" w:hAnsi="David"/>
                <w:rtl/>
              </w:rPr>
              <w:t xml:space="preserve"> </w:t>
            </w:r>
            <w:r w:rsidRPr="00D0101C">
              <w:rPr>
                <w:rFonts w:ascii="David" w:hAnsi="David" w:hint="eastAsia"/>
                <w:rtl/>
              </w:rPr>
              <w:t>הנוגעות</w:t>
            </w:r>
            <w:r w:rsidRPr="00D0101C">
              <w:rPr>
                <w:rFonts w:ascii="David" w:hAnsi="David"/>
                <w:rtl/>
              </w:rPr>
              <w:t xml:space="preserve"> </w:t>
            </w:r>
            <w:r w:rsidRPr="00D0101C">
              <w:rPr>
                <w:rFonts w:ascii="David" w:hAnsi="David" w:hint="eastAsia"/>
                <w:rtl/>
              </w:rPr>
              <w:t>לאבטחת</w:t>
            </w:r>
            <w:r w:rsidRPr="00D0101C">
              <w:rPr>
                <w:rFonts w:ascii="David" w:hAnsi="David"/>
                <w:rtl/>
              </w:rPr>
              <w:t xml:space="preserve"> </w:t>
            </w:r>
            <w:r w:rsidRPr="00D0101C">
              <w:rPr>
                <w:rFonts w:ascii="David" w:hAnsi="David" w:hint="eastAsia"/>
                <w:rtl/>
              </w:rPr>
              <w:t>מידע</w:t>
            </w:r>
            <w:r w:rsidRPr="00D0101C">
              <w:rPr>
                <w:rFonts w:ascii="David" w:hAnsi="David"/>
                <w:rtl/>
              </w:rPr>
              <w:t>,</w:t>
            </w:r>
            <w:r w:rsidRPr="00D0101C">
              <w:rPr>
                <w:rFonts w:ascii="David" w:hAnsi="David"/>
              </w:rPr>
              <w:t xml:space="preserve"> </w:t>
            </w:r>
            <w:r w:rsidRPr="00D0101C">
              <w:rPr>
                <w:rFonts w:ascii="David" w:hAnsi="David" w:hint="eastAsia"/>
                <w:rtl/>
              </w:rPr>
              <w:t>הללו</w:t>
            </w:r>
            <w:r w:rsidRPr="00D0101C">
              <w:rPr>
                <w:rFonts w:ascii="David" w:hAnsi="David"/>
              </w:rPr>
              <w:t xml:space="preserve"> </w:t>
            </w:r>
            <w:r w:rsidRPr="00D0101C">
              <w:rPr>
                <w:rFonts w:ascii="David" w:hAnsi="David" w:hint="eastAsia"/>
                <w:rtl/>
              </w:rPr>
              <w:t>תוקנו</w:t>
            </w:r>
            <w:r w:rsidRPr="00D0101C">
              <w:rPr>
                <w:rFonts w:ascii="David" w:hAnsi="David"/>
              </w:rPr>
              <w:t xml:space="preserve"> </w:t>
            </w:r>
            <w:r w:rsidRPr="00D0101C">
              <w:rPr>
                <w:rFonts w:ascii="David" w:hAnsi="David" w:hint="eastAsia"/>
                <w:rtl/>
              </w:rPr>
              <w:t>עד</w:t>
            </w:r>
            <w:r w:rsidRPr="00D0101C">
              <w:rPr>
                <w:rFonts w:ascii="David" w:hAnsi="David"/>
              </w:rPr>
              <w:t xml:space="preserve"> </w:t>
            </w:r>
            <w:r w:rsidRPr="00D0101C">
              <w:rPr>
                <w:rFonts w:ascii="David" w:hAnsi="David" w:hint="eastAsia"/>
                <w:rtl/>
              </w:rPr>
              <w:t>למועד</w:t>
            </w:r>
            <w:r w:rsidRPr="00D0101C">
              <w:rPr>
                <w:rFonts w:ascii="David" w:hAnsi="David"/>
              </w:rPr>
              <w:t xml:space="preserve"> </w:t>
            </w:r>
            <w:r w:rsidRPr="00D0101C">
              <w:rPr>
                <w:rFonts w:ascii="David" w:hAnsi="David" w:hint="eastAsia"/>
                <w:rtl/>
              </w:rPr>
              <w:t>הגשת</w:t>
            </w:r>
            <w:r w:rsidRPr="00D0101C">
              <w:rPr>
                <w:rFonts w:ascii="David" w:hAnsi="David"/>
              </w:rPr>
              <w:t xml:space="preserve"> </w:t>
            </w:r>
            <w:r w:rsidRPr="00D0101C">
              <w:rPr>
                <w:rFonts w:ascii="David" w:hAnsi="David" w:hint="eastAsia"/>
                <w:rtl/>
              </w:rPr>
              <w:t>ההצעה</w:t>
            </w:r>
            <w:r w:rsidRPr="00D0101C">
              <w:rPr>
                <w:rFonts w:ascii="David" w:hAnsi="David"/>
                <w:rtl/>
              </w:rPr>
              <w:t>.</w:t>
            </w:r>
          </w:p>
          <w:p w14:paraId="471428CC" w14:textId="43FCAEE9" w:rsidR="00640193" w:rsidRPr="00701BF1" w:rsidRDefault="00640193" w:rsidP="00AC3913">
            <w:pPr>
              <w:tabs>
                <w:tab w:val="right" w:pos="9639"/>
              </w:tabs>
              <w:spacing w:after="80" w:line="276"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tbl>
            <w:tblPr>
              <w:bidiVisual/>
              <w:tblW w:w="0" w:type="auto"/>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3"/>
              <w:gridCol w:w="3129"/>
              <w:gridCol w:w="3072"/>
            </w:tblGrid>
            <w:tr w:rsidR="00640193" w:rsidRPr="00701BF1" w14:paraId="1F1067A1" w14:textId="77777777" w:rsidTr="005F4C45">
              <w:trPr>
                <w:trHeight w:val="433"/>
              </w:trPr>
              <w:tc>
                <w:tcPr>
                  <w:tcW w:w="1573" w:type="dxa"/>
                </w:tcPr>
                <w:p w14:paraId="7736E049" w14:textId="77777777" w:rsidR="00640193" w:rsidRPr="00701BF1" w:rsidRDefault="00640193" w:rsidP="00862E15">
                  <w:pPr>
                    <w:spacing w:after="80" w:line="276" w:lineRule="auto"/>
                    <w:rPr>
                      <w:rFonts w:ascii="David" w:hAnsi="David"/>
                    </w:rPr>
                  </w:pPr>
                </w:p>
              </w:tc>
              <w:tc>
                <w:tcPr>
                  <w:tcW w:w="3129" w:type="dxa"/>
                </w:tcPr>
                <w:p w14:paraId="0F475885" w14:textId="77777777" w:rsidR="00640193" w:rsidRPr="00701BF1" w:rsidRDefault="00640193" w:rsidP="00862E15">
                  <w:pPr>
                    <w:spacing w:after="80" w:line="276" w:lineRule="auto"/>
                    <w:rPr>
                      <w:rFonts w:ascii="David" w:hAnsi="David"/>
                    </w:rPr>
                  </w:pPr>
                </w:p>
              </w:tc>
              <w:tc>
                <w:tcPr>
                  <w:tcW w:w="3072" w:type="dxa"/>
                </w:tcPr>
                <w:p w14:paraId="3F1B8D81" w14:textId="77777777" w:rsidR="00640193" w:rsidRPr="00701BF1" w:rsidRDefault="00640193" w:rsidP="00862E15">
                  <w:pPr>
                    <w:spacing w:after="80" w:line="276" w:lineRule="auto"/>
                    <w:rPr>
                      <w:rFonts w:ascii="David" w:hAnsi="David"/>
                    </w:rPr>
                  </w:pPr>
                </w:p>
              </w:tc>
            </w:tr>
            <w:tr w:rsidR="00640193" w:rsidRPr="00701BF1" w14:paraId="13A5E3BE" w14:textId="77777777" w:rsidTr="005F4C45">
              <w:tc>
                <w:tcPr>
                  <w:tcW w:w="1573" w:type="dxa"/>
                  <w:shd w:val="clear" w:color="auto" w:fill="D9E2F3" w:themeFill="accent1" w:themeFillTint="33"/>
                </w:tcPr>
                <w:p w14:paraId="53645631" w14:textId="77777777" w:rsidR="00640193" w:rsidRPr="00AC3913" w:rsidRDefault="00640193" w:rsidP="00AC3913">
                  <w:pPr>
                    <w:spacing w:after="0" w:line="240" w:lineRule="auto"/>
                    <w:jc w:val="center"/>
                    <w:rPr>
                      <w:rFonts w:ascii="David" w:hAnsi="David"/>
                      <w:sz w:val="20"/>
                      <w:szCs w:val="20"/>
                    </w:rPr>
                  </w:pPr>
                  <w:r w:rsidRPr="00AC3913">
                    <w:rPr>
                      <w:rFonts w:ascii="David" w:hAnsi="David" w:hint="cs"/>
                      <w:sz w:val="20"/>
                      <w:szCs w:val="20"/>
                      <w:rtl/>
                    </w:rPr>
                    <w:t>תאריך</w:t>
                  </w:r>
                </w:p>
              </w:tc>
              <w:tc>
                <w:tcPr>
                  <w:tcW w:w="3129" w:type="dxa"/>
                  <w:shd w:val="clear" w:color="auto" w:fill="D9E2F3" w:themeFill="accent1" w:themeFillTint="33"/>
                </w:tcPr>
                <w:p w14:paraId="4B4B7350" w14:textId="77777777" w:rsidR="00640193" w:rsidRPr="00AC3913" w:rsidRDefault="00640193" w:rsidP="00AC3913">
                  <w:pPr>
                    <w:spacing w:after="0" w:line="240" w:lineRule="auto"/>
                    <w:jc w:val="center"/>
                    <w:rPr>
                      <w:rFonts w:ascii="David" w:hAnsi="David"/>
                      <w:sz w:val="20"/>
                      <w:szCs w:val="20"/>
                    </w:rPr>
                  </w:pPr>
                  <w:r w:rsidRPr="00AC3913">
                    <w:rPr>
                      <w:rFonts w:ascii="David" w:hAnsi="David" w:hint="cs"/>
                      <w:sz w:val="20"/>
                      <w:szCs w:val="20"/>
                      <w:rtl/>
                    </w:rPr>
                    <w:t xml:space="preserve">שם מלא של ממונה אבטחת מידע </w:t>
                  </w:r>
                  <w:r w:rsidRPr="00AC3913">
                    <w:rPr>
                      <w:rFonts w:ascii="David" w:hAnsi="David"/>
                      <w:sz w:val="20"/>
                      <w:szCs w:val="20"/>
                      <w:rtl/>
                    </w:rPr>
                    <w:br/>
                  </w:r>
                  <w:r w:rsidRPr="00AC3913">
                    <w:rPr>
                      <w:rFonts w:ascii="David" w:hAnsi="David" w:hint="cs"/>
                      <w:sz w:val="20"/>
                      <w:szCs w:val="20"/>
                      <w:rtl/>
                    </w:rPr>
                    <w:t>של המציע</w:t>
                  </w:r>
                </w:p>
              </w:tc>
              <w:tc>
                <w:tcPr>
                  <w:tcW w:w="3072" w:type="dxa"/>
                  <w:shd w:val="clear" w:color="auto" w:fill="D9E2F3" w:themeFill="accent1" w:themeFillTint="33"/>
                </w:tcPr>
                <w:p w14:paraId="289391EA" w14:textId="77777777" w:rsidR="00640193" w:rsidRPr="00AC3913" w:rsidRDefault="00640193" w:rsidP="00AC3913">
                  <w:pPr>
                    <w:spacing w:after="0" w:line="240" w:lineRule="auto"/>
                    <w:jc w:val="center"/>
                    <w:rPr>
                      <w:rFonts w:ascii="David" w:hAnsi="David"/>
                      <w:sz w:val="20"/>
                      <w:szCs w:val="20"/>
                      <w:rtl/>
                    </w:rPr>
                  </w:pPr>
                  <w:r w:rsidRPr="00AC3913">
                    <w:rPr>
                      <w:rFonts w:ascii="David" w:hAnsi="David" w:hint="cs"/>
                      <w:sz w:val="20"/>
                      <w:szCs w:val="20"/>
                      <w:rtl/>
                    </w:rPr>
                    <w:t>חתימה של ממונה אבטחת מידע</w:t>
                  </w:r>
                </w:p>
                <w:p w14:paraId="40518D48" w14:textId="77777777" w:rsidR="00640193" w:rsidRPr="00AC3913" w:rsidRDefault="00640193" w:rsidP="00AC3913">
                  <w:pPr>
                    <w:spacing w:after="0" w:line="240" w:lineRule="auto"/>
                    <w:jc w:val="center"/>
                    <w:rPr>
                      <w:rFonts w:ascii="David" w:hAnsi="David"/>
                      <w:sz w:val="20"/>
                      <w:szCs w:val="20"/>
                    </w:rPr>
                  </w:pPr>
                  <w:r w:rsidRPr="00AC3913">
                    <w:rPr>
                      <w:rFonts w:ascii="David" w:hAnsi="David" w:hint="cs"/>
                      <w:sz w:val="20"/>
                      <w:szCs w:val="20"/>
                      <w:rtl/>
                    </w:rPr>
                    <w:t>וחותמת של המציע</w:t>
                  </w:r>
                </w:p>
              </w:tc>
            </w:tr>
          </w:tbl>
          <w:p w14:paraId="5E1EA8AB" w14:textId="77777777" w:rsidR="00640193" w:rsidRPr="00701BF1" w:rsidRDefault="00640193" w:rsidP="00862E15">
            <w:pPr>
              <w:spacing w:after="80" w:line="276" w:lineRule="auto"/>
              <w:ind w:left="46"/>
              <w:rPr>
                <w:rFonts w:ascii="David" w:hAnsi="David"/>
                <w:rtl/>
              </w:rPr>
            </w:pPr>
          </w:p>
          <w:p w14:paraId="59398E3F" w14:textId="77777777" w:rsidR="00640193" w:rsidRPr="00701BF1" w:rsidRDefault="00640193" w:rsidP="00862E15">
            <w:pPr>
              <w:tabs>
                <w:tab w:val="right" w:pos="9639"/>
              </w:tabs>
              <w:spacing w:after="80" w:line="276" w:lineRule="auto"/>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 xml:space="preserve">מר/גב' ___________________ </w:t>
            </w:r>
            <w:proofErr w:type="spellStart"/>
            <w:r w:rsidRPr="00701BF1">
              <w:rPr>
                <w:rFonts w:ascii="David" w:hAnsi="David"/>
                <w:rtl/>
              </w:rPr>
              <w:t>שזהיתיו</w:t>
            </w:r>
            <w:proofErr w:type="spellEnd"/>
            <w:r w:rsidRPr="00701BF1">
              <w:rPr>
                <w:rFonts w:ascii="David" w:hAnsi="David"/>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3"/>
              <w:gridCol w:w="3288"/>
              <w:gridCol w:w="3308"/>
            </w:tblGrid>
            <w:tr w:rsidR="00640193" w:rsidRPr="00701BF1" w14:paraId="0221B29B" w14:textId="77777777" w:rsidTr="00D50C3B">
              <w:tc>
                <w:tcPr>
                  <w:tcW w:w="1883" w:type="dxa"/>
                </w:tcPr>
                <w:p w14:paraId="447A56A9" w14:textId="77777777" w:rsidR="00640193" w:rsidRPr="00701BF1" w:rsidRDefault="00640193" w:rsidP="00862E15">
                  <w:pPr>
                    <w:spacing w:after="80" w:line="276" w:lineRule="auto"/>
                    <w:rPr>
                      <w:rFonts w:ascii="David" w:hAnsi="David"/>
                    </w:rPr>
                  </w:pPr>
                </w:p>
              </w:tc>
              <w:tc>
                <w:tcPr>
                  <w:tcW w:w="3288" w:type="dxa"/>
                </w:tcPr>
                <w:p w14:paraId="245B5B0D" w14:textId="77777777" w:rsidR="00640193" w:rsidRPr="00701BF1" w:rsidRDefault="00640193" w:rsidP="00862E15">
                  <w:pPr>
                    <w:spacing w:after="80" w:line="276" w:lineRule="auto"/>
                    <w:rPr>
                      <w:rFonts w:ascii="David" w:hAnsi="David"/>
                    </w:rPr>
                  </w:pPr>
                </w:p>
              </w:tc>
              <w:tc>
                <w:tcPr>
                  <w:tcW w:w="3308" w:type="dxa"/>
                </w:tcPr>
                <w:p w14:paraId="5FC0CA67" w14:textId="77777777" w:rsidR="00640193" w:rsidRPr="00701BF1" w:rsidRDefault="00640193" w:rsidP="00862E15">
                  <w:pPr>
                    <w:spacing w:after="80" w:line="276" w:lineRule="auto"/>
                    <w:rPr>
                      <w:rFonts w:ascii="David" w:hAnsi="David"/>
                    </w:rPr>
                  </w:pPr>
                </w:p>
              </w:tc>
            </w:tr>
            <w:tr w:rsidR="00640193" w:rsidRPr="00701BF1" w14:paraId="2FFD980A" w14:textId="77777777" w:rsidTr="00D50C3B">
              <w:trPr>
                <w:trHeight w:val="361"/>
              </w:trPr>
              <w:tc>
                <w:tcPr>
                  <w:tcW w:w="1883" w:type="dxa"/>
                  <w:shd w:val="clear" w:color="auto" w:fill="D9E2F3" w:themeFill="accent1" w:themeFillTint="33"/>
                  <w:vAlign w:val="center"/>
                </w:tcPr>
                <w:p w14:paraId="61CD87F9" w14:textId="77777777" w:rsidR="00640193" w:rsidRPr="00AC3913" w:rsidRDefault="00640193" w:rsidP="00AC3913">
                  <w:pPr>
                    <w:spacing w:after="0" w:line="240" w:lineRule="auto"/>
                    <w:jc w:val="center"/>
                    <w:rPr>
                      <w:rFonts w:ascii="David" w:hAnsi="David"/>
                      <w:sz w:val="20"/>
                      <w:szCs w:val="20"/>
                    </w:rPr>
                  </w:pPr>
                  <w:r w:rsidRPr="00AC3913">
                    <w:rPr>
                      <w:rFonts w:ascii="David" w:hAnsi="David" w:hint="cs"/>
                      <w:sz w:val="20"/>
                      <w:szCs w:val="20"/>
                      <w:rtl/>
                    </w:rPr>
                    <w:t>תאריך</w:t>
                  </w:r>
                </w:p>
              </w:tc>
              <w:tc>
                <w:tcPr>
                  <w:tcW w:w="3288" w:type="dxa"/>
                  <w:shd w:val="clear" w:color="auto" w:fill="D9E2F3" w:themeFill="accent1" w:themeFillTint="33"/>
                  <w:vAlign w:val="center"/>
                </w:tcPr>
                <w:p w14:paraId="24E646FC" w14:textId="77777777" w:rsidR="00640193" w:rsidRPr="00AC3913" w:rsidRDefault="00640193" w:rsidP="00AC3913">
                  <w:pPr>
                    <w:spacing w:after="0" w:line="240" w:lineRule="auto"/>
                    <w:jc w:val="center"/>
                    <w:rPr>
                      <w:rFonts w:ascii="David" w:hAnsi="David"/>
                      <w:sz w:val="20"/>
                      <w:szCs w:val="20"/>
                    </w:rPr>
                  </w:pPr>
                  <w:r w:rsidRPr="00AC3913">
                    <w:rPr>
                      <w:rFonts w:ascii="David" w:hAnsi="David" w:hint="cs"/>
                      <w:sz w:val="20"/>
                      <w:szCs w:val="20"/>
                      <w:rtl/>
                    </w:rPr>
                    <w:t xml:space="preserve">שם מלא של עו"ד, </w:t>
                  </w:r>
                  <w:proofErr w:type="spellStart"/>
                  <w:r w:rsidRPr="00AC3913">
                    <w:rPr>
                      <w:rFonts w:ascii="David" w:hAnsi="David" w:hint="cs"/>
                      <w:sz w:val="20"/>
                      <w:szCs w:val="20"/>
                      <w:rtl/>
                    </w:rPr>
                    <w:t>מ.ר</w:t>
                  </w:r>
                  <w:proofErr w:type="spellEnd"/>
                  <w:r w:rsidRPr="00AC3913">
                    <w:rPr>
                      <w:rFonts w:ascii="David" w:hAnsi="David" w:hint="cs"/>
                      <w:sz w:val="20"/>
                      <w:szCs w:val="20"/>
                      <w:rtl/>
                    </w:rPr>
                    <w:t>.</w:t>
                  </w:r>
                </w:p>
              </w:tc>
              <w:tc>
                <w:tcPr>
                  <w:tcW w:w="3308" w:type="dxa"/>
                  <w:shd w:val="clear" w:color="auto" w:fill="D9E2F3" w:themeFill="accent1" w:themeFillTint="33"/>
                  <w:vAlign w:val="center"/>
                </w:tcPr>
                <w:p w14:paraId="313DEEC4" w14:textId="77777777" w:rsidR="00640193" w:rsidRPr="00AC3913" w:rsidRDefault="00640193" w:rsidP="00AC3913">
                  <w:pPr>
                    <w:spacing w:after="0" w:line="240" w:lineRule="auto"/>
                    <w:jc w:val="center"/>
                    <w:rPr>
                      <w:rFonts w:ascii="David" w:hAnsi="David"/>
                      <w:sz w:val="20"/>
                      <w:szCs w:val="20"/>
                    </w:rPr>
                  </w:pPr>
                  <w:r w:rsidRPr="00AC3913">
                    <w:rPr>
                      <w:rFonts w:ascii="David" w:hAnsi="David" w:hint="cs"/>
                      <w:sz w:val="20"/>
                      <w:szCs w:val="20"/>
                      <w:rtl/>
                    </w:rPr>
                    <w:t>חתימה וחותמת</w:t>
                  </w:r>
                </w:p>
              </w:tc>
            </w:tr>
          </w:tbl>
          <w:p w14:paraId="60021F13" w14:textId="77777777" w:rsidR="00640193" w:rsidRDefault="00640193" w:rsidP="00862E15">
            <w:pPr>
              <w:spacing w:after="80" w:line="276" w:lineRule="auto"/>
              <w:rPr>
                <w:b/>
                <w:bCs/>
                <w:u w:val="single"/>
                <w:rtl/>
              </w:rPr>
            </w:pPr>
          </w:p>
        </w:tc>
      </w:tr>
    </w:tbl>
    <w:p w14:paraId="40CBFAC2" w14:textId="70C958F9" w:rsidR="00E2372D" w:rsidRDefault="00E2372D"/>
    <w:tbl>
      <w:tblPr>
        <w:tblStyle w:val="aa"/>
        <w:bidiVisual/>
        <w:tblW w:w="9004" w:type="dxa"/>
        <w:tblLook w:val="04A0" w:firstRow="1" w:lastRow="0" w:firstColumn="1" w:lastColumn="0" w:noHBand="0" w:noVBand="1"/>
      </w:tblPr>
      <w:tblGrid>
        <w:gridCol w:w="9004"/>
      </w:tblGrid>
      <w:tr w:rsidR="00640193" w14:paraId="21CBCA77" w14:textId="77777777" w:rsidTr="005F4C45">
        <w:trPr>
          <w:trHeight w:val="558"/>
        </w:trPr>
        <w:tc>
          <w:tcPr>
            <w:tcW w:w="9004" w:type="dxa"/>
            <w:shd w:val="clear" w:color="auto" w:fill="D9E2F3" w:themeFill="accent1" w:themeFillTint="33"/>
            <w:vAlign w:val="center"/>
          </w:tcPr>
          <w:p w14:paraId="7D0E1F18" w14:textId="30DD9C90" w:rsidR="00640193" w:rsidRPr="0002180E" w:rsidRDefault="00640193" w:rsidP="00ED0AA7">
            <w:pPr>
              <w:spacing w:after="120" w:line="259" w:lineRule="auto"/>
              <w:jc w:val="center"/>
              <w:rPr>
                <w:rtl/>
              </w:rPr>
            </w:pPr>
            <w:r w:rsidRPr="0002180E">
              <w:rPr>
                <w:rFonts w:hint="cs"/>
                <w:b/>
                <w:bCs/>
                <w:sz w:val="28"/>
                <w:rtl/>
              </w:rPr>
              <w:t>תצהיר של המנהל הכללי של המציע בעניין אבטחת מידע</w:t>
            </w:r>
          </w:p>
        </w:tc>
      </w:tr>
      <w:tr w:rsidR="00640193" w14:paraId="1F464B5B" w14:textId="77777777" w:rsidTr="005F4C45">
        <w:tblPrEx>
          <w:tblBorders>
            <w:insideH w:val="none" w:sz="0" w:space="0" w:color="auto"/>
            <w:insideV w:val="none" w:sz="0" w:space="0" w:color="auto"/>
          </w:tblBorders>
        </w:tblPrEx>
        <w:trPr>
          <w:trHeight w:val="1974"/>
        </w:trPr>
        <w:tc>
          <w:tcPr>
            <w:tcW w:w="9004" w:type="dxa"/>
          </w:tcPr>
          <w:p w14:paraId="044365CA" w14:textId="77777777" w:rsidR="001B6138" w:rsidRPr="001B6138" w:rsidRDefault="001B6138" w:rsidP="00ED0AA7">
            <w:pPr>
              <w:tabs>
                <w:tab w:val="right" w:pos="9639"/>
              </w:tabs>
              <w:spacing w:after="120" w:line="259" w:lineRule="auto"/>
              <w:rPr>
                <w:rFonts w:ascii="David" w:hAnsi="David"/>
                <w:sz w:val="16"/>
                <w:szCs w:val="16"/>
                <w:rtl/>
              </w:rPr>
            </w:pPr>
          </w:p>
          <w:p w14:paraId="7294BBBE" w14:textId="75C0E5F9" w:rsidR="00640193" w:rsidRPr="00701BF1" w:rsidRDefault="00640193" w:rsidP="00ED0AA7">
            <w:pPr>
              <w:tabs>
                <w:tab w:val="right" w:pos="9639"/>
              </w:tabs>
              <w:spacing w:after="120" w:line="259" w:lineRule="auto"/>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4EF369CC" w14:textId="77777777" w:rsidR="00640193" w:rsidRPr="00701BF1" w:rsidRDefault="00640193" w:rsidP="00ED0AA7">
            <w:pPr>
              <w:tabs>
                <w:tab w:val="right" w:pos="9639"/>
              </w:tabs>
              <w:spacing w:after="120" w:line="259" w:lineRule="auto"/>
              <w:rPr>
                <w:rFonts w:ascii="David" w:hAnsi="David"/>
                <w:rtl/>
              </w:rPr>
            </w:pPr>
          </w:p>
          <w:p w14:paraId="6B2EA806" w14:textId="77777777" w:rsidR="00640193" w:rsidRPr="00795F02" w:rsidRDefault="00640193" w:rsidP="004C67FD">
            <w:pPr>
              <w:pStyle w:val="a4"/>
              <w:numPr>
                <w:ilvl w:val="0"/>
                <w:numId w:val="120"/>
              </w:numPr>
              <w:tabs>
                <w:tab w:val="center" w:pos="4960"/>
              </w:tabs>
              <w:spacing w:after="120" w:line="259" w:lineRule="auto"/>
              <w:ind w:right="-567"/>
              <w:rPr>
                <w:rFonts w:ascii="David" w:hAnsi="David"/>
                <w:rtl/>
              </w:rPr>
            </w:pPr>
            <w:r w:rsidRPr="00795F02">
              <w:rPr>
                <w:rFonts w:ascii="David" w:hAnsi="David" w:hint="cs"/>
                <w:rtl/>
              </w:rPr>
              <w:t xml:space="preserve">הנני משמש </w:t>
            </w:r>
            <w:r>
              <w:rPr>
                <w:rFonts w:ascii="David" w:hAnsi="David" w:hint="cs"/>
                <w:rtl/>
              </w:rPr>
              <w:t>כמנהל הכללי</w:t>
            </w:r>
            <w:r w:rsidRPr="00795F02">
              <w:rPr>
                <w:rFonts w:ascii="David" w:hAnsi="David" w:hint="cs"/>
                <w:rtl/>
              </w:rPr>
              <w:t xml:space="preserve"> בחברת _______________ שהגישה הצעה למכרז </w:t>
            </w:r>
          </w:p>
          <w:p w14:paraId="77F0E41D" w14:textId="77777777" w:rsidR="00640193" w:rsidRPr="00795F02" w:rsidRDefault="00640193" w:rsidP="00ED0AA7">
            <w:pPr>
              <w:pStyle w:val="a4"/>
              <w:tabs>
                <w:tab w:val="center" w:pos="4960"/>
              </w:tabs>
              <w:spacing w:after="120" w:line="259" w:lineRule="auto"/>
              <w:ind w:left="425" w:right="-567"/>
              <w:rPr>
                <w:rFonts w:ascii="David" w:hAnsi="David"/>
                <w:rtl/>
              </w:rPr>
            </w:pPr>
            <w:r w:rsidRPr="00795F02">
              <w:rPr>
                <w:rFonts w:ascii="David" w:hAnsi="David" w:hint="cs"/>
                <w:rtl/>
              </w:rPr>
              <w:t xml:space="preserve">מספר  </w:t>
            </w:r>
            <w:r w:rsidRPr="00795F02">
              <w:rPr>
                <w:rFonts w:ascii="David" w:hAnsi="David" w:hint="cs"/>
                <w:highlight w:val="yellow"/>
                <w:rtl/>
              </w:rPr>
              <w:t>[       ]</w:t>
            </w:r>
            <w:r>
              <w:rPr>
                <w:rFonts w:ascii="David" w:hAnsi="David" w:hint="cs"/>
                <w:rtl/>
              </w:rPr>
              <w:t xml:space="preserve">                                                    </w:t>
            </w:r>
            <w:r w:rsidRPr="00701BF1">
              <w:rPr>
                <w:rFonts w:ascii="David" w:hAnsi="David" w:hint="cs"/>
                <w:rtl/>
              </w:rPr>
              <w:t>(שם המציע)</w:t>
            </w:r>
            <w:r w:rsidRPr="00701BF1">
              <w:rPr>
                <w:rFonts w:ascii="David" w:hAnsi="David"/>
                <w:rtl/>
              </w:rPr>
              <w:tab/>
            </w:r>
          </w:p>
          <w:p w14:paraId="6F6C2923" w14:textId="77777777" w:rsidR="00640193" w:rsidRPr="00701BF1" w:rsidRDefault="00640193" w:rsidP="00ED0AA7">
            <w:pPr>
              <w:tabs>
                <w:tab w:val="center" w:pos="5385"/>
              </w:tabs>
              <w:spacing w:after="120" w:line="259" w:lineRule="auto"/>
              <w:ind w:left="425" w:hanging="425"/>
              <w:rPr>
                <w:rFonts w:ascii="David" w:hAnsi="David"/>
                <w:rtl/>
              </w:rPr>
            </w:pPr>
            <w:r>
              <w:rPr>
                <w:rFonts w:ascii="David" w:hAnsi="David" w:hint="cs"/>
                <w:rtl/>
              </w:rPr>
              <w:tab/>
            </w:r>
          </w:p>
          <w:p w14:paraId="2373269E" w14:textId="77777777" w:rsidR="00640193" w:rsidRPr="00701BF1" w:rsidRDefault="00640193" w:rsidP="00ED0AA7">
            <w:pPr>
              <w:tabs>
                <w:tab w:val="right" w:pos="9639"/>
              </w:tabs>
              <w:spacing w:after="120" w:line="259" w:lineRule="auto"/>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11FF0353" w14:textId="7F3F75B2" w:rsidR="00640193" w:rsidRPr="00701BF1" w:rsidRDefault="00640193" w:rsidP="004C67FD">
            <w:pPr>
              <w:numPr>
                <w:ilvl w:val="0"/>
                <w:numId w:val="119"/>
              </w:numPr>
              <w:tabs>
                <w:tab w:val="left" w:pos="849"/>
              </w:tabs>
              <w:spacing w:after="120" w:line="259" w:lineRule="auto"/>
              <w:rPr>
                <w:rFonts w:ascii="David" w:hAnsi="David"/>
              </w:rPr>
            </w:pPr>
            <w:r w:rsidRPr="00701BF1">
              <w:rPr>
                <w:rFonts w:ascii="David" w:hAnsi="David" w:hint="cs"/>
                <w:rtl/>
              </w:rPr>
              <w:t>קראתי את ההוראות המופיעות במכרז.</w:t>
            </w:r>
          </w:p>
          <w:p w14:paraId="7F2F3860" w14:textId="77777777" w:rsidR="00640193" w:rsidRPr="00701BF1" w:rsidRDefault="00640193" w:rsidP="004C67FD">
            <w:pPr>
              <w:numPr>
                <w:ilvl w:val="0"/>
                <w:numId w:val="119"/>
              </w:numPr>
              <w:tabs>
                <w:tab w:val="left" w:pos="849"/>
              </w:tabs>
              <w:spacing w:after="120" w:line="259" w:lineRule="auto"/>
              <w:ind w:left="849" w:hanging="489"/>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5192C80A" w14:textId="77777777" w:rsidR="00640193" w:rsidRPr="00701BF1" w:rsidRDefault="00640193" w:rsidP="004C67FD">
            <w:pPr>
              <w:numPr>
                <w:ilvl w:val="0"/>
                <w:numId w:val="119"/>
              </w:numPr>
              <w:tabs>
                <w:tab w:val="left" w:pos="849"/>
              </w:tabs>
              <w:spacing w:after="120" w:line="259" w:lineRule="auto"/>
              <w:ind w:left="849" w:hanging="489"/>
              <w:rPr>
                <w:rFonts w:ascii="David" w:hAnsi="David"/>
              </w:rPr>
            </w:pPr>
            <w:r w:rsidRPr="00701BF1">
              <w:rPr>
                <w:rFonts w:ascii="David" w:hAnsi="David" w:hint="cs"/>
                <w:rtl/>
              </w:rPr>
              <w:t>החברה לא הפרה בעבר הוראות הנוגעות לאבטחת מידע.</w:t>
            </w:r>
          </w:p>
          <w:p w14:paraId="33A8C2AA" w14:textId="77777777" w:rsidR="00640193" w:rsidRPr="00701BF1" w:rsidRDefault="00640193" w:rsidP="00ED0AA7">
            <w:pPr>
              <w:tabs>
                <w:tab w:val="right" w:pos="9639"/>
              </w:tabs>
              <w:spacing w:after="120" w:line="259"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r w:rsidRPr="00D0101C">
              <w:rPr>
                <w:rFonts w:ascii="David" w:hAnsi="David"/>
                <w:rtl/>
              </w:rPr>
              <w:t xml:space="preserve"> </w:t>
            </w:r>
            <w:r w:rsidRPr="00D0101C">
              <w:rPr>
                <w:rFonts w:ascii="David" w:hAnsi="David" w:hint="eastAsia"/>
                <w:rtl/>
              </w:rPr>
              <w:t>או</w:t>
            </w:r>
            <w:r w:rsidRPr="00D0101C">
              <w:rPr>
                <w:rFonts w:ascii="David" w:hAnsi="David"/>
                <w:rtl/>
              </w:rPr>
              <w:t xml:space="preserve"> </w:t>
            </w:r>
            <w:r w:rsidRPr="00D0101C">
              <w:rPr>
                <w:rFonts w:ascii="David" w:hAnsi="David" w:hint="eastAsia"/>
                <w:rtl/>
              </w:rPr>
              <w:t>ככל</w:t>
            </w:r>
            <w:r w:rsidRPr="00D0101C">
              <w:rPr>
                <w:rFonts w:ascii="David" w:hAnsi="David"/>
                <w:rtl/>
              </w:rPr>
              <w:t xml:space="preserve"> </w:t>
            </w:r>
            <w:r w:rsidRPr="00D0101C">
              <w:rPr>
                <w:rFonts w:ascii="David" w:hAnsi="David" w:hint="eastAsia"/>
                <w:rtl/>
              </w:rPr>
              <w:t>שאירעו</w:t>
            </w:r>
            <w:r w:rsidRPr="00D0101C">
              <w:rPr>
                <w:rFonts w:ascii="David" w:hAnsi="David"/>
                <w:rtl/>
              </w:rPr>
              <w:t xml:space="preserve"> </w:t>
            </w:r>
            <w:r w:rsidRPr="00D0101C">
              <w:rPr>
                <w:rFonts w:ascii="David" w:hAnsi="David" w:hint="eastAsia"/>
                <w:rtl/>
              </w:rPr>
              <w:t>בעבר</w:t>
            </w:r>
            <w:r w:rsidRPr="00D0101C">
              <w:rPr>
                <w:rFonts w:ascii="David" w:hAnsi="David"/>
              </w:rPr>
              <w:t xml:space="preserve"> </w:t>
            </w:r>
            <w:r w:rsidRPr="00D0101C">
              <w:rPr>
                <w:rFonts w:ascii="David" w:hAnsi="David" w:hint="eastAsia"/>
                <w:rtl/>
              </w:rPr>
              <w:t>הפרות</w:t>
            </w:r>
            <w:r w:rsidRPr="00D0101C">
              <w:rPr>
                <w:rFonts w:ascii="David" w:hAnsi="David"/>
                <w:rtl/>
              </w:rPr>
              <w:t xml:space="preserve"> </w:t>
            </w:r>
            <w:r w:rsidRPr="00D0101C">
              <w:rPr>
                <w:rFonts w:ascii="David" w:hAnsi="David" w:hint="eastAsia"/>
                <w:rtl/>
              </w:rPr>
              <w:t>של</w:t>
            </w:r>
            <w:r w:rsidRPr="00D0101C">
              <w:rPr>
                <w:rFonts w:ascii="David" w:hAnsi="David"/>
                <w:rtl/>
              </w:rPr>
              <w:t xml:space="preserve"> </w:t>
            </w:r>
            <w:r w:rsidRPr="00D0101C">
              <w:rPr>
                <w:rFonts w:ascii="David" w:hAnsi="David" w:hint="eastAsia"/>
                <w:rtl/>
              </w:rPr>
              <w:t>הוראות</w:t>
            </w:r>
            <w:r w:rsidRPr="00D0101C">
              <w:rPr>
                <w:rFonts w:ascii="David" w:hAnsi="David"/>
                <w:rtl/>
              </w:rPr>
              <w:t xml:space="preserve"> </w:t>
            </w:r>
            <w:r w:rsidRPr="00D0101C">
              <w:rPr>
                <w:rFonts w:ascii="David" w:hAnsi="David" w:hint="eastAsia"/>
                <w:rtl/>
              </w:rPr>
              <w:t>הנוגעות</w:t>
            </w:r>
            <w:r w:rsidRPr="00D0101C">
              <w:rPr>
                <w:rFonts w:ascii="David" w:hAnsi="David"/>
                <w:rtl/>
              </w:rPr>
              <w:t xml:space="preserve"> </w:t>
            </w:r>
            <w:r w:rsidRPr="00D0101C">
              <w:rPr>
                <w:rFonts w:ascii="David" w:hAnsi="David" w:hint="eastAsia"/>
                <w:rtl/>
              </w:rPr>
              <w:t>לאבטחת</w:t>
            </w:r>
            <w:r w:rsidRPr="00D0101C">
              <w:rPr>
                <w:rFonts w:ascii="David" w:hAnsi="David"/>
                <w:rtl/>
              </w:rPr>
              <w:t xml:space="preserve"> </w:t>
            </w:r>
            <w:r w:rsidRPr="00D0101C">
              <w:rPr>
                <w:rFonts w:ascii="David" w:hAnsi="David" w:hint="eastAsia"/>
                <w:rtl/>
              </w:rPr>
              <w:t>מידע</w:t>
            </w:r>
            <w:r w:rsidRPr="00D0101C">
              <w:rPr>
                <w:rFonts w:ascii="David" w:hAnsi="David"/>
                <w:rtl/>
              </w:rPr>
              <w:t>,</w:t>
            </w:r>
            <w:r w:rsidRPr="00D0101C">
              <w:rPr>
                <w:rFonts w:ascii="David" w:hAnsi="David"/>
              </w:rPr>
              <w:t xml:space="preserve"> </w:t>
            </w:r>
            <w:r w:rsidRPr="00D0101C">
              <w:rPr>
                <w:rFonts w:ascii="David" w:hAnsi="David" w:hint="eastAsia"/>
                <w:rtl/>
              </w:rPr>
              <w:t>הללו</w:t>
            </w:r>
            <w:r w:rsidRPr="00D0101C">
              <w:rPr>
                <w:rFonts w:ascii="David" w:hAnsi="David"/>
              </w:rPr>
              <w:t xml:space="preserve"> </w:t>
            </w:r>
            <w:r w:rsidRPr="00D0101C">
              <w:rPr>
                <w:rFonts w:ascii="David" w:hAnsi="David" w:hint="eastAsia"/>
                <w:rtl/>
              </w:rPr>
              <w:t>תוקנו</w:t>
            </w:r>
            <w:r w:rsidRPr="00D0101C">
              <w:rPr>
                <w:rFonts w:ascii="David" w:hAnsi="David"/>
              </w:rPr>
              <w:t xml:space="preserve"> </w:t>
            </w:r>
            <w:r w:rsidRPr="00D0101C">
              <w:rPr>
                <w:rFonts w:ascii="David" w:hAnsi="David" w:hint="eastAsia"/>
                <w:rtl/>
              </w:rPr>
              <w:t>עד</w:t>
            </w:r>
            <w:r w:rsidRPr="00D0101C">
              <w:rPr>
                <w:rFonts w:ascii="David" w:hAnsi="David"/>
              </w:rPr>
              <w:t xml:space="preserve"> </w:t>
            </w:r>
            <w:r w:rsidRPr="00D0101C">
              <w:rPr>
                <w:rFonts w:ascii="David" w:hAnsi="David" w:hint="eastAsia"/>
                <w:rtl/>
              </w:rPr>
              <w:t>למועד</w:t>
            </w:r>
            <w:r w:rsidRPr="00D0101C">
              <w:rPr>
                <w:rFonts w:ascii="David" w:hAnsi="David"/>
              </w:rPr>
              <w:t xml:space="preserve"> </w:t>
            </w:r>
            <w:r w:rsidRPr="00D0101C">
              <w:rPr>
                <w:rFonts w:ascii="David" w:hAnsi="David" w:hint="eastAsia"/>
                <w:rtl/>
              </w:rPr>
              <w:t>הגשת</w:t>
            </w:r>
            <w:r w:rsidRPr="00D0101C">
              <w:rPr>
                <w:rFonts w:ascii="David" w:hAnsi="David"/>
              </w:rPr>
              <w:t xml:space="preserve"> </w:t>
            </w:r>
            <w:r w:rsidRPr="00D0101C">
              <w:rPr>
                <w:rFonts w:ascii="David" w:hAnsi="David" w:hint="eastAsia"/>
                <w:rtl/>
              </w:rPr>
              <w:t>ההצעה</w:t>
            </w:r>
            <w:r w:rsidRPr="00D0101C">
              <w:rPr>
                <w:rFonts w:ascii="David" w:hAnsi="David"/>
                <w:rtl/>
              </w:rPr>
              <w:t>.</w:t>
            </w:r>
          </w:p>
          <w:tbl>
            <w:tblPr>
              <w:tblpPr w:leftFromText="180" w:rightFromText="180" w:vertAnchor="text" w:horzAnchor="margin" w:tblpY="96"/>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7"/>
              <w:gridCol w:w="3769"/>
              <w:gridCol w:w="3222"/>
            </w:tblGrid>
            <w:tr w:rsidR="005553AA" w:rsidRPr="00701BF1" w14:paraId="0FEE84E6" w14:textId="77777777" w:rsidTr="005553AA">
              <w:tc>
                <w:tcPr>
                  <w:tcW w:w="1787" w:type="dxa"/>
                </w:tcPr>
                <w:p w14:paraId="587CF899" w14:textId="77777777" w:rsidR="005553AA" w:rsidRPr="00701BF1" w:rsidRDefault="005553AA" w:rsidP="00ED0AA7">
                  <w:pPr>
                    <w:rPr>
                      <w:rFonts w:ascii="David" w:hAnsi="David"/>
                      <w:rtl/>
                    </w:rPr>
                  </w:pPr>
                </w:p>
                <w:p w14:paraId="4D59E9D6" w14:textId="77777777" w:rsidR="005553AA" w:rsidRPr="00701BF1" w:rsidRDefault="005553AA" w:rsidP="00ED0AA7">
                  <w:pPr>
                    <w:rPr>
                      <w:rFonts w:ascii="David" w:hAnsi="David"/>
                    </w:rPr>
                  </w:pPr>
                </w:p>
              </w:tc>
              <w:tc>
                <w:tcPr>
                  <w:tcW w:w="3769" w:type="dxa"/>
                </w:tcPr>
                <w:p w14:paraId="0D6C91EF" w14:textId="77777777" w:rsidR="005553AA" w:rsidRPr="00701BF1" w:rsidRDefault="005553AA" w:rsidP="00ED0AA7">
                  <w:pPr>
                    <w:rPr>
                      <w:rFonts w:ascii="David" w:hAnsi="David"/>
                    </w:rPr>
                  </w:pPr>
                </w:p>
              </w:tc>
              <w:tc>
                <w:tcPr>
                  <w:tcW w:w="3222" w:type="dxa"/>
                </w:tcPr>
                <w:p w14:paraId="1927337A" w14:textId="77777777" w:rsidR="005553AA" w:rsidRPr="00701BF1" w:rsidRDefault="005553AA" w:rsidP="00ED0AA7">
                  <w:pPr>
                    <w:rPr>
                      <w:rFonts w:ascii="David" w:hAnsi="David"/>
                    </w:rPr>
                  </w:pPr>
                </w:p>
              </w:tc>
            </w:tr>
            <w:tr w:rsidR="005553AA" w:rsidRPr="00701BF1" w14:paraId="63102D3E" w14:textId="77777777" w:rsidTr="005553AA">
              <w:tc>
                <w:tcPr>
                  <w:tcW w:w="1787" w:type="dxa"/>
                  <w:shd w:val="clear" w:color="auto" w:fill="D9E2F3" w:themeFill="accent1" w:themeFillTint="33"/>
                  <w:vAlign w:val="center"/>
                </w:tcPr>
                <w:p w14:paraId="4C6D1A29" w14:textId="77777777" w:rsidR="005553AA" w:rsidRPr="00701BF1" w:rsidRDefault="005553AA" w:rsidP="001B6138">
                  <w:pPr>
                    <w:spacing w:after="0" w:line="240" w:lineRule="auto"/>
                    <w:jc w:val="center"/>
                    <w:rPr>
                      <w:rFonts w:ascii="David" w:hAnsi="David"/>
                    </w:rPr>
                  </w:pPr>
                  <w:r w:rsidRPr="00701BF1">
                    <w:rPr>
                      <w:rFonts w:ascii="David" w:hAnsi="David" w:hint="cs"/>
                      <w:rtl/>
                    </w:rPr>
                    <w:t>תאריך</w:t>
                  </w:r>
                </w:p>
              </w:tc>
              <w:tc>
                <w:tcPr>
                  <w:tcW w:w="3769" w:type="dxa"/>
                  <w:shd w:val="clear" w:color="auto" w:fill="D9E2F3" w:themeFill="accent1" w:themeFillTint="33"/>
                  <w:vAlign w:val="center"/>
                </w:tcPr>
                <w:p w14:paraId="10916FFD" w14:textId="77777777" w:rsidR="005553AA" w:rsidRPr="00701BF1" w:rsidRDefault="005553AA" w:rsidP="001B6138">
                  <w:pPr>
                    <w:spacing w:after="0" w:line="240" w:lineRule="auto"/>
                    <w:jc w:val="center"/>
                    <w:rPr>
                      <w:rFonts w:ascii="David" w:hAnsi="David"/>
                    </w:rPr>
                  </w:pPr>
                  <w:r>
                    <w:rPr>
                      <w:rFonts w:ascii="David" w:hAnsi="David" w:hint="cs"/>
                      <w:rtl/>
                    </w:rPr>
                    <w:t>שם מלא של מנהל הכללי</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222" w:type="dxa"/>
                  <w:shd w:val="clear" w:color="auto" w:fill="D9E2F3" w:themeFill="accent1" w:themeFillTint="33"/>
                  <w:vAlign w:val="center"/>
                </w:tcPr>
                <w:p w14:paraId="3681EF43" w14:textId="77777777" w:rsidR="005553AA" w:rsidRPr="00701BF1" w:rsidRDefault="005553AA" w:rsidP="001B6138">
                  <w:pPr>
                    <w:spacing w:after="0" w:line="240" w:lineRule="auto"/>
                    <w:jc w:val="center"/>
                    <w:rPr>
                      <w:rFonts w:ascii="David" w:hAnsi="David"/>
                      <w:rtl/>
                    </w:rPr>
                  </w:pPr>
                  <w:r>
                    <w:rPr>
                      <w:rFonts w:ascii="David" w:hAnsi="David" w:hint="cs"/>
                      <w:rtl/>
                    </w:rPr>
                    <w:t>חתימה של מנהל הכללי</w:t>
                  </w:r>
                </w:p>
                <w:p w14:paraId="31C4B994" w14:textId="77777777" w:rsidR="005553AA" w:rsidRPr="00701BF1" w:rsidRDefault="005553AA" w:rsidP="001B6138">
                  <w:pPr>
                    <w:spacing w:after="0" w:line="240" w:lineRule="auto"/>
                    <w:jc w:val="center"/>
                    <w:rPr>
                      <w:rFonts w:ascii="David" w:hAnsi="David"/>
                    </w:rPr>
                  </w:pPr>
                  <w:r w:rsidRPr="00701BF1">
                    <w:rPr>
                      <w:rFonts w:ascii="David" w:hAnsi="David" w:hint="cs"/>
                      <w:rtl/>
                    </w:rPr>
                    <w:t>וחותמת של המציע</w:t>
                  </w:r>
                </w:p>
              </w:tc>
            </w:tr>
          </w:tbl>
          <w:p w14:paraId="0995A0DE" w14:textId="77777777" w:rsidR="00640193" w:rsidRPr="00701BF1" w:rsidRDefault="00640193" w:rsidP="00ED0AA7">
            <w:pPr>
              <w:tabs>
                <w:tab w:val="right" w:pos="9639"/>
              </w:tabs>
              <w:spacing w:after="120" w:line="259" w:lineRule="auto"/>
              <w:ind w:hanging="425"/>
              <w:rPr>
                <w:rFonts w:ascii="David" w:hAnsi="David"/>
                <w:rtl/>
              </w:rPr>
            </w:pPr>
            <w:r w:rsidRPr="00701BF1">
              <w:rPr>
                <w:rFonts w:ascii="David" w:hAnsi="David" w:hint="cs"/>
                <w:rtl/>
              </w:rPr>
              <w:tab/>
              <w:t>חתימת המצהיר</w:t>
            </w:r>
          </w:p>
          <w:p w14:paraId="7DA16263" w14:textId="77777777" w:rsidR="00640193" w:rsidRPr="00701BF1" w:rsidRDefault="00640193" w:rsidP="00ED0AA7">
            <w:pPr>
              <w:spacing w:after="120" w:line="259" w:lineRule="auto"/>
              <w:ind w:left="46"/>
              <w:rPr>
                <w:rFonts w:ascii="David" w:hAnsi="David"/>
                <w:rtl/>
              </w:rPr>
            </w:pPr>
          </w:p>
          <w:p w14:paraId="3348612F" w14:textId="77777777" w:rsidR="00640193" w:rsidRPr="00701BF1" w:rsidRDefault="00640193" w:rsidP="00ED0AA7">
            <w:pPr>
              <w:tabs>
                <w:tab w:val="right" w:pos="9639"/>
              </w:tabs>
              <w:spacing w:after="120" w:line="259" w:lineRule="auto"/>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 xml:space="preserve">מר/גב' ___________________ </w:t>
            </w:r>
            <w:proofErr w:type="spellStart"/>
            <w:r w:rsidRPr="00701BF1">
              <w:rPr>
                <w:rFonts w:ascii="David" w:hAnsi="David"/>
                <w:rtl/>
              </w:rPr>
              <w:t>שזהיתיו</w:t>
            </w:r>
            <w:proofErr w:type="spellEnd"/>
            <w:r w:rsidRPr="00701BF1">
              <w:rPr>
                <w:rFonts w:ascii="David" w:hAnsi="David"/>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3227"/>
              <w:gridCol w:w="2975"/>
            </w:tblGrid>
            <w:tr w:rsidR="00640193" w:rsidRPr="00701BF1" w14:paraId="286F1AC2" w14:textId="77777777" w:rsidTr="005553AA">
              <w:tc>
                <w:tcPr>
                  <w:tcW w:w="1859" w:type="dxa"/>
                </w:tcPr>
                <w:p w14:paraId="7499835F" w14:textId="77777777" w:rsidR="00640193" w:rsidRPr="00701BF1" w:rsidRDefault="00640193" w:rsidP="00ED0AA7">
                  <w:pPr>
                    <w:rPr>
                      <w:rFonts w:ascii="David" w:hAnsi="David"/>
                      <w:rtl/>
                    </w:rPr>
                  </w:pPr>
                </w:p>
                <w:p w14:paraId="4051C5ED" w14:textId="77777777" w:rsidR="00640193" w:rsidRPr="00701BF1" w:rsidRDefault="00640193" w:rsidP="00ED0AA7">
                  <w:pPr>
                    <w:rPr>
                      <w:rFonts w:ascii="David" w:hAnsi="David"/>
                    </w:rPr>
                  </w:pPr>
                </w:p>
              </w:tc>
              <w:tc>
                <w:tcPr>
                  <w:tcW w:w="3227" w:type="dxa"/>
                </w:tcPr>
                <w:p w14:paraId="1C22FD07" w14:textId="77777777" w:rsidR="00640193" w:rsidRPr="00701BF1" w:rsidRDefault="00640193" w:rsidP="00ED0AA7">
                  <w:pPr>
                    <w:rPr>
                      <w:rFonts w:ascii="David" w:hAnsi="David"/>
                    </w:rPr>
                  </w:pPr>
                </w:p>
              </w:tc>
              <w:tc>
                <w:tcPr>
                  <w:tcW w:w="2975" w:type="dxa"/>
                </w:tcPr>
                <w:p w14:paraId="0551A68D" w14:textId="77777777" w:rsidR="00640193" w:rsidRPr="00701BF1" w:rsidRDefault="00640193" w:rsidP="00ED0AA7">
                  <w:pPr>
                    <w:rPr>
                      <w:rFonts w:ascii="David" w:hAnsi="David"/>
                    </w:rPr>
                  </w:pPr>
                </w:p>
              </w:tc>
            </w:tr>
            <w:tr w:rsidR="00640193" w:rsidRPr="00701BF1" w14:paraId="134C7AB9" w14:textId="77777777" w:rsidTr="005553AA">
              <w:trPr>
                <w:trHeight w:val="360"/>
              </w:trPr>
              <w:tc>
                <w:tcPr>
                  <w:tcW w:w="1859" w:type="dxa"/>
                  <w:shd w:val="clear" w:color="auto" w:fill="D9E2F3" w:themeFill="accent1" w:themeFillTint="33"/>
                  <w:vAlign w:val="center"/>
                </w:tcPr>
                <w:p w14:paraId="49624C68" w14:textId="77777777" w:rsidR="00640193" w:rsidRPr="00701BF1" w:rsidRDefault="00640193" w:rsidP="001B6138">
                  <w:pPr>
                    <w:spacing w:after="0" w:line="240" w:lineRule="auto"/>
                    <w:jc w:val="center"/>
                    <w:rPr>
                      <w:rFonts w:ascii="David" w:hAnsi="David"/>
                    </w:rPr>
                  </w:pPr>
                  <w:r w:rsidRPr="00701BF1">
                    <w:rPr>
                      <w:rFonts w:ascii="David" w:hAnsi="David" w:hint="cs"/>
                      <w:rtl/>
                    </w:rPr>
                    <w:lastRenderedPageBreak/>
                    <w:t>תאריך</w:t>
                  </w:r>
                </w:p>
              </w:tc>
              <w:tc>
                <w:tcPr>
                  <w:tcW w:w="3227" w:type="dxa"/>
                  <w:shd w:val="clear" w:color="auto" w:fill="D9E2F3" w:themeFill="accent1" w:themeFillTint="33"/>
                  <w:vAlign w:val="center"/>
                </w:tcPr>
                <w:p w14:paraId="5B1A1A01" w14:textId="77777777" w:rsidR="00640193" w:rsidRPr="00701BF1" w:rsidRDefault="00640193" w:rsidP="001B6138">
                  <w:pPr>
                    <w:spacing w:after="0" w:line="240" w:lineRule="auto"/>
                    <w:jc w:val="center"/>
                    <w:rPr>
                      <w:rFonts w:ascii="David" w:hAnsi="David"/>
                    </w:rPr>
                  </w:pPr>
                  <w:r w:rsidRPr="00701BF1">
                    <w:rPr>
                      <w:rFonts w:ascii="David" w:hAnsi="David" w:hint="cs"/>
                      <w:rtl/>
                    </w:rPr>
                    <w:t xml:space="preserve">שם מלא של עו"ד, </w:t>
                  </w:r>
                  <w:proofErr w:type="spellStart"/>
                  <w:r w:rsidRPr="00701BF1">
                    <w:rPr>
                      <w:rFonts w:ascii="David" w:hAnsi="David" w:hint="cs"/>
                      <w:rtl/>
                    </w:rPr>
                    <w:t>מ.ר</w:t>
                  </w:r>
                  <w:proofErr w:type="spellEnd"/>
                  <w:r w:rsidRPr="00701BF1">
                    <w:rPr>
                      <w:rFonts w:ascii="David" w:hAnsi="David" w:hint="cs"/>
                      <w:rtl/>
                    </w:rPr>
                    <w:t>.</w:t>
                  </w:r>
                </w:p>
              </w:tc>
              <w:tc>
                <w:tcPr>
                  <w:tcW w:w="2975" w:type="dxa"/>
                  <w:shd w:val="clear" w:color="auto" w:fill="D9E2F3" w:themeFill="accent1" w:themeFillTint="33"/>
                  <w:vAlign w:val="center"/>
                </w:tcPr>
                <w:p w14:paraId="13648B9B" w14:textId="77777777" w:rsidR="00640193" w:rsidRPr="00701BF1" w:rsidRDefault="00640193" w:rsidP="001B6138">
                  <w:pPr>
                    <w:spacing w:after="0" w:line="240" w:lineRule="auto"/>
                    <w:jc w:val="center"/>
                    <w:rPr>
                      <w:rFonts w:ascii="David" w:hAnsi="David"/>
                    </w:rPr>
                  </w:pPr>
                  <w:r w:rsidRPr="00701BF1">
                    <w:rPr>
                      <w:rFonts w:ascii="David" w:hAnsi="David" w:hint="cs"/>
                      <w:rtl/>
                    </w:rPr>
                    <w:t>חתימה וחותמת</w:t>
                  </w:r>
                </w:p>
              </w:tc>
            </w:tr>
          </w:tbl>
          <w:p w14:paraId="780CD4A2" w14:textId="77777777" w:rsidR="00640193" w:rsidRDefault="00640193" w:rsidP="00ED0AA7">
            <w:pPr>
              <w:spacing w:after="120" w:line="259" w:lineRule="auto"/>
              <w:rPr>
                <w:b/>
                <w:bCs/>
                <w:u w:val="single"/>
                <w:rtl/>
              </w:rPr>
            </w:pPr>
          </w:p>
        </w:tc>
      </w:tr>
    </w:tbl>
    <w:p w14:paraId="66C5A950" w14:textId="77777777" w:rsidR="00640193" w:rsidRDefault="00640193" w:rsidP="00640193">
      <w:pPr>
        <w:spacing w:line="300" w:lineRule="exact"/>
        <w:rPr>
          <w:b/>
          <w:bCs/>
          <w:u w:val="single"/>
          <w:rtl/>
        </w:rPr>
      </w:pPr>
    </w:p>
    <w:p w14:paraId="47FD584D" w14:textId="77777777" w:rsidR="00640193" w:rsidRDefault="00640193" w:rsidP="00640193">
      <w:pPr>
        <w:spacing w:line="300" w:lineRule="exact"/>
        <w:rPr>
          <w:b/>
          <w:bCs/>
          <w:u w:val="single"/>
          <w:rtl/>
        </w:rPr>
      </w:pPr>
    </w:p>
    <w:tbl>
      <w:tblPr>
        <w:tblStyle w:val="aa"/>
        <w:bidiVisual/>
        <w:tblW w:w="0" w:type="auto"/>
        <w:jc w:val="center"/>
        <w:tblLook w:val="04A0" w:firstRow="1" w:lastRow="0" w:firstColumn="1" w:lastColumn="0" w:noHBand="0" w:noVBand="1"/>
      </w:tblPr>
      <w:tblGrid>
        <w:gridCol w:w="8297"/>
      </w:tblGrid>
      <w:tr w:rsidR="00640193" w14:paraId="2A4B9BF6" w14:textId="77777777" w:rsidTr="00C62A00">
        <w:trPr>
          <w:trHeight w:val="416"/>
          <w:jc w:val="center"/>
        </w:trPr>
        <w:tc>
          <w:tcPr>
            <w:tcW w:w="8297" w:type="dxa"/>
            <w:shd w:val="clear" w:color="auto" w:fill="D9E2F3" w:themeFill="accent1" w:themeFillTint="33"/>
            <w:vAlign w:val="center"/>
          </w:tcPr>
          <w:p w14:paraId="4779E4CE" w14:textId="77777777" w:rsidR="00640193" w:rsidRPr="0002180E" w:rsidRDefault="00640193" w:rsidP="00C62A00">
            <w:pPr>
              <w:spacing w:after="120" w:line="259" w:lineRule="auto"/>
              <w:jc w:val="center"/>
              <w:rPr>
                <w:rFonts w:ascii="David" w:hAnsi="David"/>
                <w:b/>
                <w:bCs/>
                <w:sz w:val="28"/>
                <w:rtl/>
              </w:rPr>
            </w:pPr>
            <w:r w:rsidRPr="005471CC">
              <w:rPr>
                <w:rFonts w:ascii="David" w:hAnsi="David"/>
                <w:b/>
                <w:bCs/>
                <w:sz w:val="28"/>
                <w:rtl/>
              </w:rPr>
              <w:t>נספח הצהרת סודיות</w:t>
            </w:r>
          </w:p>
        </w:tc>
      </w:tr>
      <w:tr w:rsidR="00640193" w14:paraId="152562BE" w14:textId="77777777" w:rsidTr="00C62A00">
        <w:trPr>
          <w:jc w:val="center"/>
        </w:trPr>
        <w:tc>
          <w:tcPr>
            <w:tcW w:w="8297" w:type="dxa"/>
          </w:tcPr>
          <w:p w14:paraId="31AB0023" w14:textId="77777777" w:rsidR="00640193" w:rsidRPr="005471CC" w:rsidRDefault="00640193" w:rsidP="00C62A00">
            <w:pPr>
              <w:spacing w:after="120" w:line="259" w:lineRule="auto"/>
              <w:rPr>
                <w:rFonts w:ascii="David" w:hAnsi="David"/>
                <w:b/>
                <w:bCs/>
                <w:rtl/>
              </w:rPr>
            </w:pPr>
          </w:p>
          <w:p w14:paraId="08311B68" w14:textId="77777777" w:rsidR="00640193" w:rsidRPr="00C62A00" w:rsidRDefault="00640193" w:rsidP="00C62A00">
            <w:pPr>
              <w:spacing w:after="120" w:line="259" w:lineRule="auto"/>
              <w:jc w:val="center"/>
              <w:rPr>
                <w:rFonts w:ascii="David" w:hAnsi="David"/>
                <w:b/>
                <w:bCs/>
                <w:rtl/>
              </w:rPr>
            </w:pPr>
            <w:r w:rsidRPr="00C62A00">
              <w:rPr>
                <w:rFonts w:ascii="David" w:hAnsi="David"/>
                <w:b/>
                <w:bCs/>
                <w:rtl/>
              </w:rPr>
              <w:t xml:space="preserve">הצהרה וכתב התחייבות בדבר שמירה על סודיות וקיום הוראות חוק הגנת הפרטיות </w:t>
            </w:r>
          </w:p>
          <w:p w14:paraId="5EF50C58" w14:textId="77777777" w:rsidR="00640193" w:rsidRPr="005471CC" w:rsidRDefault="00640193" w:rsidP="00C62A00">
            <w:pPr>
              <w:spacing w:after="120" w:line="259" w:lineRule="auto"/>
              <w:jc w:val="center"/>
              <w:rPr>
                <w:rFonts w:ascii="David" w:hAnsi="David"/>
                <w:b/>
                <w:bCs/>
                <w:u w:val="single"/>
                <w:rtl/>
              </w:rPr>
            </w:pPr>
          </w:p>
          <w:p w14:paraId="79E76235" w14:textId="77777777" w:rsidR="00640193" w:rsidRPr="005471CC" w:rsidRDefault="00640193" w:rsidP="00C62A00">
            <w:pPr>
              <w:spacing w:after="120" w:line="259" w:lineRule="auto"/>
              <w:rPr>
                <w:rFonts w:ascii="David" w:hAnsi="David"/>
                <w:rtl/>
              </w:rPr>
            </w:pPr>
            <w:r w:rsidRPr="005471CC">
              <w:rPr>
                <w:rFonts w:ascii="David" w:hAnsi="David"/>
                <w:rtl/>
              </w:rPr>
              <w:t xml:space="preserve">אל: </w:t>
            </w:r>
            <w:r>
              <w:rPr>
                <w:rFonts w:ascii="David" w:hAnsi="David" w:hint="cs"/>
                <w:rtl/>
              </w:rPr>
              <w:t>חטיבת אבטחת מידע וסייבר</w:t>
            </w:r>
            <w:r w:rsidRPr="005471CC">
              <w:rPr>
                <w:rFonts w:ascii="David" w:hAnsi="David"/>
                <w:rtl/>
              </w:rPr>
              <w:t xml:space="preserve"> / משרד החינוך</w:t>
            </w:r>
          </w:p>
          <w:p w14:paraId="3CAF8E14" w14:textId="77777777" w:rsidR="00640193" w:rsidRPr="005471CC" w:rsidRDefault="00640193" w:rsidP="00C62A00">
            <w:pPr>
              <w:spacing w:after="120" w:line="259" w:lineRule="auto"/>
              <w:rPr>
                <w:rFonts w:ascii="David" w:hAnsi="David"/>
                <w:rtl/>
              </w:rPr>
            </w:pPr>
            <w:r w:rsidRPr="005471CC">
              <w:rPr>
                <w:rFonts w:ascii="David" w:hAnsi="David"/>
                <w:rtl/>
              </w:rPr>
              <w:t>מאת:</w:t>
            </w:r>
            <w:r>
              <w:rPr>
                <w:rFonts w:ascii="David" w:hAnsi="David" w:hint="cs"/>
                <w:rtl/>
              </w:rPr>
              <w:t>______________________________</w:t>
            </w:r>
            <w:r w:rsidRPr="005471CC">
              <w:rPr>
                <w:rFonts w:ascii="David" w:hAnsi="David"/>
                <w:rtl/>
              </w:rPr>
              <w:tab/>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1"/>
              <w:gridCol w:w="4150"/>
            </w:tblGrid>
            <w:tr w:rsidR="00640193" w:rsidRPr="005471CC" w14:paraId="67F927C3" w14:textId="77777777" w:rsidTr="00B856B7">
              <w:tc>
                <w:tcPr>
                  <w:tcW w:w="4049" w:type="dxa"/>
                </w:tcPr>
                <w:p w14:paraId="35EA74CD" w14:textId="3FE887DC" w:rsidR="00640193" w:rsidRPr="005471CC" w:rsidRDefault="00640193" w:rsidP="00C62A00">
                  <w:pPr>
                    <w:spacing w:after="120" w:line="259" w:lineRule="auto"/>
                    <w:rPr>
                      <w:rFonts w:ascii="David" w:hAnsi="David"/>
                      <w:rtl/>
                    </w:rPr>
                  </w:pPr>
                  <w:r w:rsidRPr="005471CC">
                    <w:rPr>
                      <w:rFonts w:ascii="David" w:hAnsi="David"/>
                      <w:rtl/>
                    </w:rPr>
                    <w:t>שם מלא ______________________</w:t>
                  </w:r>
                </w:p>
              </w:tc>
              <w:tc>
                <w:tcPr>
                  <w:tcW w:w="4247" w:type="dxa"/>
                </w:tcPr>
                <w:p w14:paraId="7E8FA6A6" w14:textId="77777777" w:rsidR="00640193" w:rsidRPr="005471CC" w:rsidRDefault="00640193" w:rsidP="00C62A00">
                  <w:pPr>
                    <w:spacing w:after="120" w:line="259" w:lineRule="auto"/>
                    <w:rPr>
                      <w:rFonts w:ascii="David" w:hAnsi="David"/>
                      <w:rtl/>
                    </w:rPr>
                  </w:pPr>
                  <w:r w:rsidRPr="005471CC">
                    <w:rPr>
                      <w:rFonts w:ascii="David" w:hAnsi="David"/>
                      <w:rtl/>
                    </w:rPr>
                    <w:t>מספר זהות______________________</w:t>
                  </w:r>
                </w:p>
              </w:tc>
            </w:tr>
            <w:tr w:rsidR="00640193" w:rsidRPr="005471CC" w14:paraId="3CF8EBC8" w14:textId="77777777" w:rsidTr="00B856B7">
              <w:tc>
                <w:tcPr>
                  <w:tcW w:w="4049" w:type="dxa"/>
                </w:tcPr>
                <w:p w14:paraId="5C774E9C" w14:textId="77777777" w:rsidR="00640193" w:rsidRPr="005471CC" w:rsidRDefault="00640193" w:rsidP="00C62A00">
                  <w:pPr>
                    <w:spacing w:after="120" w:line="259" w:lineRule="auto"/>
                    <w:rPr>
                      <w:rFonts w:ascii="David" w:hAnsi="David"/>
                      <w:rtl/>
                    </w:rPr>
                  </w:pPr>
                  <w:r w:rsidRPr="005471CC">
                    <w:rPr>
                      <w:rFonts w:ascii="David" w:hAnsi="David"/>
                      <w:rtl/>
                    </w:rPr>
                    <w:t>נייד ______________________</w:t>
                  </w:r>
                </w:p>
              </w:tc>
              <w:tc>
                <w:tcPr>
                  <w:tcW w:w="4247" w:type="dxa"/>
                </w:tcPr>
                <w:p w14:paraId="680FB0A7" w14:textId="77777777" w:rsidR="00640193" w:rsidRPr="005471CC" w:rsidRDefault="00640193" w:rsidP="00C62A00">
                  <w:pPr>
                    <w:spacing w:after="120" w:line="259" w:lineRule="auto"/>
                    <w:rPr>
                      <w:rFonts w:ascii="David" w:hAnsi="David"/>
                      <w:rtl/>
                    </w:rPr>
                  </w:pPr>
                  <w:r w:rsidRPr="005471CC">
                    <w:rPr>
                      <w:rFonts w:ascii="David" w:hAnsi="David"/>
                      <w:rtl/>
                    </w:rPr>
                    <w:t xml:space="preserve">כתובת </w:t>
                  </w:r>
                  <w:r>
                    <w:rPr>
                      <w:rFonts w:ascii="David" w:hAnsi="David" w:hint="cs"/>
                      <w:rtl/>
                    </w:rPr>
                    <w:t>________</w:t>
                  </w:r>
                  <w:r w:rsidRPr="005471CC">
                    <w:rPr>
                      <w:rFonts w:ascii="David" w:hAnsi="David"/>
                      <w:rtl/>
                    </w:rPr>
                    <w:t>_________________</w:t>
                  </w:r>
                </w:p>
              </w:tc>
            </w:tr>
          </w:tbl>
          <w:p w14:paraId="347A2DD3" w14:textId="77777777" w:rsidR="00640193" w:rsidRPr="005471CC" w:rsidRDefault="00640193" w:rsidP="00C62A00">
            <w:pPr>
              <w:spacing w:after="120" w:line="259" w:lineRule="auto"/>
              <w:rPr>
                <w:rFonts w:ascii="David" w:hAnsi="David"/>
                <w:rtl/>
              </w:rPr>
            </w:pPr>
          </w:p>
          <w:p w14:paraId="4E3CCD25" w14:textId="77777777" w:rsidR="00640193" w:rsidRPr="005471CC" w:rsidRDefault="00640193" w:rsidP="00C62A00">
            <w:pPr>
              <w:spacing w:after="120" w:line="259" w:lineRule="auto"/>
              <w:rPr>
                <w:rFonts w:ascii="David" w:hAnsi="David"/>
                <w:rtl/>
              </w:rPr>
            </w:pPr>
            <w:r w:rsidRPr="005471CC">
              <w:rPr>
                <w:rFonts w:ascii="David" w:hAnsi="David"/>
                <w:rtl/>
              </w:rPr>
              <w:t>אני, הח"מ מצהיר ומתחייב בזאת כלפי משרד החינוך כדלהלן</w:t>
            </w:r>
            <w:r w:rsidRPr="005471CC">
              <w:rPr>
                <w:rFonts w:ascii="David" w:hAnsi="David"/>
              </w:rPr>
              <w:t xml:space="preserve">: </w:t>
            </w:r>
          </w:p>
          <w:p w14:paraId="0D96E7F3" w14:textId="77777777" w:rsidR="00640193" w:rsidRPr="005471CC" w:rsidRDefault="00640193" w:rsidP="00C62A00">
            <w:pPr>
              <w:spacing w:after="120" w:line="259" w:lineRule="auto"/>
              <w:rPr>
                <w:rFonts w:ascii="David" w:hAnsi="David"/>
                <w:rtl/>
              </w:rPr>
            </w:pPr>
            <w:r w:rsidRPr="005471CC">
              <w:rPr>
                <w:rFonts w:ascii="David" w:hAnsi="David"/>
                <w:b/>
                <w:bCs/>
                <w:rtl/>
              </w:rPr>
              <w:t>הואיל</w:t>
            </w:r>
            <w:r w:rsidRPr="005471CC">
              <w:rPr>
                <w:rFonts w:ascii="David" w:hAnsi="David"/>
                <w:rtl/>
              </w:rPr>
              <w:t xml:space="preserve"> ולצורך עבודתי עבור משרד החינוך עלי לקבל נתונים, מסמכים, רשימות, תוכניות, מידע רגיש, מידע רפואי רגיש, תרשימים, צילומים, על אמצעים מגנטיים, חומר מצולם, מודפס וכו' </w:t>
            </w:r>
          </w:p>
          <w:p w14:paraId="714D1124" w14:textId="77777777" w:rsidR="00640193" w:rsidRPr="005471CC" w:rsidRDefault="00640193" w:rsidP="00C62A00">
            <w:pPr>
              <w:spacing w:after="120" w:line="259" w:lineRule="auto"/>
              <w:rPr>
                <w:rFonts w:ascii="David" w:hAnsi="David"/>
                <w:rtl/>
              </w:rPr>
            </w:pPr>
            <w:r w:rsidRPr="005471CC">
              <w:rPr>
                <w:rFonts w:ascii="David" w:hAnsi="David"/>
                <w:rtl/>
              </w:rPr>
              <w:t xml:space="preserve">(להלן – </w:t>
            </w:r>
            <w:r w:rsidRPr="005471CC">
              <w:rPr>
                <w:rFonts w:ascii="David" w:hAnsi="David"/>
                <w:b/>
                <w:bCs/>
                <w:rtl/>
              </w:rPr>
              <w:t>מידע</w:t>
            </w:r>
            <w:r w:rsidRPr="005471CC">
              <w:rPr>
                <w:rFonts w:ascii="David" w:hAnsi="David"/>
                <w:rtl/>
              </w:rPr>
              <w:t>) וגישה אל מידע ומאגרי מידע השייכים למשרד החינוך ולקוחותיו</w:t>
            </w:r>
            <w:r w:rsidRPr="005471CC">
              <w:rPr>
                <w:rFonts w:ascii="David" w:hAnsi="David"/>
              </w:rPr>
              <w:t xml:space="preserve">; </w:t>
            </w:r>
          </w:p>
          <w:p w14:paraId="3497974D" w14:textId="77777777" w:rsidR="00640193" w:rsidRPr="005471CC" w:rsidRDefault="00640193" w:rsidP="00C62A00">
            <w:pPr>
              <w:spacing w:after="120" w:line="259" w:lineRule="auto"/>
              <w:rPr>
                <w:rFonts w:ascii="David" w:hAnsi="David"/>
              </w:rPr>
            </w:pPr>
            <w:r w:rsidRPr="005471CC">
              <w:rPr>
                <w:rFonts w:ascii="David" w:hAnsi="David"/>
                <w:b/>
                <w:bCs/>
                <w:rtl/>
              </w:rPr>
              <w:t>והואיל</w:t>
            </w:r>
            <w:r w:rsidRPr="005471CC">
              <w:rPr>
                <w:rFonts w:ascii="David" w:hAnsi="David"/>
                <w:rtl/>
              </w:rPr>
              <w:t xml:space="preserve"> והובהר לי, כי חובה עליי לשמור בסוד מוחלט כל מידע אליו </w:t>
            </w:r>
            <w:proofErr w:type="spellStart"/>
            <w:r w:rsidRPr="005471CC">
              <w:rPr>
                <w:rFonts w:ascii="David" w:hAnsi="David"/>
                <w:rtl/>
              </w:rPr>
              <w:t>אחשף</w:t>
            </w:r>
            <w:proofErr w:type="spellEnd"/>
            <w:r w:rsidRPr="005471CC">
              <w:rPr>
                <w:rFonts w:ascii="David" w:hAnsi="David"/>
                <w:rtl/>
              </w:rPr>
              <w:t xml:space="preserve">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5471CC">
              <w:rPr>
                <w:rFonts w:ascii="David" w:hAnsi="David"/>
              </w:rPr>
              <w:t xml:space="preserve">; </w:t>
            </w:r>
          </w:p>
          <w:p w14:paraId="36943D50" w14:textId="77777777" w:rsidR="00640193" w:rsidRPr="005471CC" w:rsidRDefault="00640193" w:rsidP="00C62A00">
            <w:pPr>
              <w:spacing w:after="120" w:line="259" w:lineRule="auto"/>
              <w:rPr>
                <w:rFonts w:ascii="David" w:hAnsi="David"/>
                <w:rtl/>
              </w:rPr>
            </w:pPr>
            <w:r w:rsidRPr="005471CC">
              <w:rPr>
                <w:rFonts w:ascii="David" w:hAnsi="David"/>
                <w:b/>
                <w:bCs/>
                <w:rtl/>
              </w:rPr>
              <w:t>והואיל</w:t>
            </w:r>
            <w:r w:rsidRPr="005471CC">
              <w:rPr>
                <w:rFonts w:ascii="David" w:hAnsi="David"/>
                <w:rtl/>
              </w:rPr>
              <w:t xml:space="preserve"> וידוע לי כי על פי חוק הגנת הפרטיות התשמ"א-1981 ,והתקנות שהותקנו לפיו, ועל פי חוק העונשין, תשל"ז</w:t>
            </w:r>
            <w:r w:rsidRPr="005471CC">
              <w:rPr>
                <w:rFonts w:ascii="David" w:hAnsi="David"/>
              </w:rPr>
              <w:t xml:space="preserve">- 1977 </w:t>
            </w:r>
            <w:r w:rsidRPr="005471CC">
              <w:rPr>
                <w:rFonts w:ascii="David" w:hAnsi="David"/>
                <w:rtl/>
              </w:rPr>
              <w:t xml:space="preserve">בכלל ועל פי סעיף 113 א לחוק זה בפרט מוטלות עלי ועל כל מי שפועל מטעמי חובת סודיות לגבי כל המידע והנתונים </w:t>
            </w:r>
            <w:r w:rsidRPr="005471CC">
              <w:rPr>
                <w:rFonts w:ascii="David" w:hAnsi="David"/>
                <w:rtl/>
              </w:rPr>
              <w:lastRenderedPageBreak/>
              <w:t>שהגיעו ויגיעו לידיעתי ולידיעת הפועל מטעמי, אשר הפרתן מהווה עבירה פלילית אשר עונש בצידה</w:t>
            </w:r>
            <w:r w:rsidRPr="005471CC">
              <w:rPr>
                <w:rFonts w:ascii="David" w:hAnsi="David"/>
              </w:rPr>
              <w:t xml:space="preserve">; </w:t>
            </w:r>
          </w:p>
          <w:p w14:paraId="7249285F" w14:textId="77777777" w:rsidR="00640193" w:rsidRPr="005471CC" w:rsidRDefault="00640193" w:rsidP="00C62A00">
            <w:pPr>
              <w:spacing w:after="120" w:line="259" w:lineRule="auto"/>
              <w:rPr>
                <w:rFonts w:ascii="David" w:hAnsi="David"/>
                <w:b/>
                <w:bCs/>
                <w:rtl/>
              </w:rPr>
            </w:pPr>
            <w:r w:rsidRPr="005471CC">
              <w:rPr>
                <w:rFonts w:ascii="David" w:hAnsi="David"/>
                <w:b/>
                <w:bCs/>
                <w:rtl/>
              </w:rPr>
              <w:t>אשר על כן, הנני מצהיר ומתחייב כדלקמן:</w:t>
            </w:r>
          </w:p>
          <w:p w14:paraId="7B9EB1AE"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5471CC">
              <w:rPr>
                <w:rFonts w:ascii="David" w:hAnsi="David"/>
              </w:rPr>
              <w:t>.</w:t>
            </w:r>
          </w:p>
          <w:p w14:paraId="12135314"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5471CC">
              <w:rPr>
                <w:rFonts w:ascii="David" w:hAnsi="David"/>
              </w:rPr>
              <w:t xml:space="preserve">, </w:t>
            </w:r>
            <w:r w:rsidRPr="005471CC">
              <w:rPr>
                <w:rFonts w:ascii="David" w:hAnsi="David"/>
                <w:rtl/>
              </w:rPr>
              <w:t>בין בעל-פה, בין ברמז ובין במפורש, או בכל דרך אחרת, הן בתקופת העסקתי במשרד החינוך והן לאחר סיום העסקתי</w:t>
            </w:r>
            <w:r>
              <w:rPr>
                <w:rFonts w:ascii="David" w:hAnsi="David" w:hint="cs"/>
                <w:rtl/>
              </w:rPr>
              <w:t>.</w:t>
            </w:r>
          </w:p>
          <w:p w14:paraId="0A66EB47"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14:paraId="295CC16F"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החינוך.</w:t>
            </w:r>
          </w:p>
          <w:p w14:paraId="66759377"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w:t>
            </w:r>
            <w:r>
              <w:rPr>
                <w:rFonts w:ascii="David" w:hAnsi="David" w:hint="cs"/>
                <w:rtl/>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14:paraId="47A73BC2"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tl/>
              </w:rPr>
              <w:t>התחייבותי לשמירת סודיות אינה מוגבלת זמן</w:t>
            </w:r>
          </w:p>
          <w:p w14:paraId="75AC6128" w14:textId="77777777" w:rsidR="00640193" w:rsidRPr="005471CC" w:rsidRDefault="00640193" w:rsidP="004C67FD">
            <w:pPr>
              <w:pStyle w:val="a4"/>
              <w:numPr>
                <w:ilvl w:val="0"/>
                <w:numId w:val="118"/>
              </w:numPr>
              <w:spacing w:after="120" w:line="259" w:lineRule="auto"/>
              <w:contextualSpacing/>
              <w:rPr>
                <w:rFonts w:ascii="David" w:hAnsi="David"/>
              </w:rPr>
            </w:pPr>
            <w:proofErr w:type="gramStart"/>
            <w:r w:rsidRPr="005471CC">
              <w:rPr>
                <w:rFonts w:ascii="David" w:hAnsi="David"/>
              </w:rPr>
              <w:t>.</w:t>
            </w:r>
            <w:r w:rsidRPr="005471CC">
              <w:rPr>
                <w:rFonts w:ascii="David" w:hAnsi="David"/>
                <w:rtl/>
              </w:rPr>
              <w:t>בחתימתי</w:t>
            </w:r>
            <w:proofErr w:type="gramEnd"/>
            <w:r w:rsidRPr="005471CC">
              <w:rPr>
                <w:rFonts w:ascii="David" w:hAnsi="David"/>
                <w:rtl/>
              </w:rPr>
              <w:t xml:space="preserve"> אני מאשר כי קראתי את ההנחיות המפורטות לעיל, הבנתי את תוכנן ואני מתחייב למלא אותן.</w:t>
            </w:r>
          </w:p>
          <w:p w14:paraId="71183A02" w14:textId="77777777" w:rsidR="00640193" w:rsidRPr="005471CC" w:rsidRDefault="00640193" w:rsidP="00C62A00">
            <w:pPr>
              <w:pStyle w:val="a4"/>
              <w:spacing w:after="120" w:line="259" w:lineRule="auto"/>
              <w:ind w:left="360"/>
              <w:rPr>
                <w:rFonts w:ascii="David" w:hAnsi="David"/>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40"/>
            </w:tblGrid>
            <w:tr w:rsidR="00640193" w:rsidRPr="005471CC" w14:paraId="3A6CF17B" w14:textId="77777777" w:rsidTr="00B856B7">
              <w:tc>
                <w:tcPr>
                  <w:tcW w:w="4041" w:type="dxa"/>
                </w:tcPr>
                <w:p w14:paraId="49764FF1" w14:textId="77777777" w:rsidR="00640193" w:rsidRPr="00C62A00" w:rsidRDefault="00640193" w:rsidP="00C62A00">
                  <w:pPr>
                    <w:pStyle w:val="af8"/>
                    <w:bidi/>
                    <w:spacing w:after="120" w:line="259" w:lineRule="auto"/>
                    <w:rPr>
                      <w:rFonts w:ascii="Segoe UI Semibold" w:eastAsia="Calibri" w:hAnsi="Segoe UI Semibold" w:cs="Segoe UI Semibold"/>
                      <w:color w:val="auto"/>
                      <w:sz w:val="24"/>
                      <w:szCs w:val="24"/>
                      <w:rtl/>
                      <w:lang w:eastAsia="en-US"/>
                    </w:rPr>
                  </w:pPr>
                  <w:r w:rsidRPr="00C62A00">
                    <w:rPr>
                      <w:rFonts w:ascii="Segoe UI Semibold" w:eastAsia="Calibri" w:hAnsi="Segoe UI Semibold" w:cs="Segoe UI Semibold"/>
                      <w:color w:val="auto"/>
                      <w:sz w:val="24"/>
                      <w:szCs w:val="24"/>
                      <w:rtl/>
                      <w:lang w:eastAsia="en-US"/>
                    </w:rPr>
                    <w:t>שם מלא ______________________</w:t>
                  </w:r>
                </w:p>
              </w:tc>
              <w:tc>
                <w:tcPr>
                  <w:tcW w:w="4040" w:type="dxa"/>
                </w:tcPr>
                <w:p w14:paraId="5AE5BC12" w14:textId="77777777" w:rsidR="00640193" w:rsidRPr="00C62A00" w:rsidRDefault="00640193" w:rsidP="00C62A00">
                  <w:pPr>
                    <w:pStyle w:val="af8"/>
                    <w:bidi/>
                    <w:spacing w:after="120" w:line="259" w:lineRule="auto"/>
                    <w:rPr>
                      <w:rFonts w:ascii="Segoe UI Semibold" w:eastAsia="Calibri" w:hAnsi="Segoe UI Semibold" w:cs="Segoe UI Semibold"/>
                      <w:color w:val="auto"/>
                      <w:sz w:val="24"/>
                      <w:szCs w:val="24"/>
                      <w:rtl/>
                      <w:lang w:eastAsia="en-US"/>
                    </w:rPr>
                  </w:pPr>
                  <w:r w:rsidRPr="00C62A00">
                    <w:rPr>
                      <w:rFonts w:ascii="Segoe UI Semibold" w:eastAsia="Calibri" w:hAnsi="Segoe UI Semibold" w:cs="Segoe UI Semibold"/>
                      <w:color w:val="auto"/>
                      <w:sz w:val="24"/>
                      <w:szCs w:val="24"/>
                      <w:rtl/>
                      <w:lang w:eastAsia="en-US"/>
                    </w:rPr>
                    <w:t>תפקיד  _____________________</w:t>
                  </w:r>
                </w:p>
              </w:tc>
            </w:tr>
            <w:tr w:rsidR="00640193" w:rsidRPr="005471CC" w14:paraId="3829316C" w14:textId="77777777" w:rsidTr="00B856B7">
              <w:tc>
                <w:tcPr>
                  <w:tcW w:w="4041" w:type="dxa"/>
                </w:tcPr>
                <w:p w14:paraId="0078C797" w14:textId="77777777" w:rsidR="00640193" w:rsidRPr="00C62A00" w:rsidRDefault="00640193" w:rsidP="00C62A00">
                  <w:pPr>
                    <w:pStyle w:val="af8"/>
                    <w:bidi/>
                    <w:spacing w:after="120" w:line="259" w:lineRule="auto"/>
                    <w:rPr>
                      <w:rFonts w:ascii="Segoe UI Semibold" w:eastAsia="Calibri" w:hAnsi="Segoe UI Semibold" w:cs="Segoe UI Semibold"/>
                      <w:color w:val="auto"/>
                      <w:sz w:val="24"/>
                      <w:szCs w:val="24"/>
                      <w:rtl/>
                      <w:lang w:eastAsia="en-US"/>
                    </w:rPr>
                  </w:pPr>
                  <w:r w:rsidRPr="00C62A00">
                    <w:rPr>
                      <w:rFonts w:ascii="Segoe UI Semibold" w:eastAsia="Calibri" w:hAnsi="Segoe UI Semibold" w:cs="Segoe UI Semibold"/>
                      <w:color w:val="auto"/>
                      <w:sz w:val="24"/>
                      <w:szCs w:val="24"/>
                      <w:rtl/>
                      <w:lang w:eastAsia="en-US"/>
                    </w:rPr>
                    <w:t>חתימה  ______________________</w:t>
                  </w:r>
                </w:p>
              </w:tc>
              <w:tc>
                <w:tcPr>
                  <w:tcW w:w="4040" w:type="dxa"/>
                </w:tcPr>
                <w:p w14:paraId="348D9F68" w14:textId="77777777" w:rsidR="00640193" w:rsidRPr="00C62A00" w:rsidRDefault="00640193" w:rsidP="00C62A00">
                  <w:pPr>
                    <w:pStyle w:val="af8"/>
                    <w:bidi/>
                    <w:spacing w:after="120" w:line="259" w:lineRule="auto"/>
                    <w:rPr>
                      <w:rFonts w:ascii="Segoe UI Semibold" w:eastAsia="Calibri" w:hAnsi="Segoe UI Semibold" w:cs="Segoe UI Semibold"/>
                      <w:color w:val="auto"/>
                      <w:sz w:val="24"/>
                      <w:szCs w:val="24"/>
                      <w:rtl/>
                      <w:lang w:eastAsia="en-US"/>
                    </w:rPr>
                  </w:pPr>
                  <w:r w:rsidRPr="00C62A00">
                    <w:rPr>
                      <w:rFonts w:ascii="Segoe UI Semibold" w:eastAsia="Calibri" w:hAnsi="Segoe UI Semibold" w:cs="Segoe UI Semibold"/>
                      <w:color w:val="auto"/>
                      <w:sz w:val="24"/>
                      <w:szCs w:val="24"/>
                      <w:rtl/>
                      <w:lang w:eastAsia="en-US"/>
                    </w:rPr>
                    <w:t>תאריך  _____________________</w:t>
                  </w:r>
                </w:p>
              </w:tc>
            </w:tr>
            <w:tr w:rsidR="00640193" w:rsidRPr="005471CC" w14:paraId="36067BBE" w14:textId="77777777" w:rsidTr="00B856B7">
              <w:tc>
                <w:tcPr>
                  <w:tcW w:w="4041" w:type="dxa"/>
                </w:tcPr>
                <w:p w14:paraId="1F59DD02" w14:textId="77777777" w:rsidR="00640193" w:rsidRPr="00C62A00" w:rsidRDefault="00640193" w:rsidP="00C62A00">
                  <w:pPr>
                    <w:pStyle w:val="af8"/>
                    <w:bidi/>
                    <w:spacing w:after="120" w:line="259" w:lineRule="auto"/>
                    <w:rPr>
                      <w:rFonts w:ascii="Segoe UI Semibold" w:eastAsia="Calibri" w:hAnsi="Segoe UI Semibold" w:cs="Segoe UI Semibold"/>
                      <w:color w:val="auto"/>
                      <w:sz w:val="24"/>
                      <w:szCs w:val="24"/>
                      <w:rtl/>
                      <w:lang w:eastAsia="en-US"/>
                    </w:rPr>
                  </w:pPr>
                  <w:r w:rsidRPr="00C62A00">
                    <w:rPr>
                      <w:rFonts w:ascii="Segoe UI Semibold" w:eastAsia="Calibri" w:hAnsi="Segoe UI Semibold" w:cs="Segoe UI Semibold"/>
                      <w:color w:val="auto"/>
                      <w:sz w:val="24"/>
                      <w:szCs w:val="24"/>
                      <w:rtl/>
                      <w:lang w:eastAsia="en-US"/>
                    </w:rPr>
                    <w:t>נחתם בנוכחות  _________________</w:t>
                  </w:r>
                </w:p>
              </w:tc>
              <w:tc>
                <w:tcPr>
                  <w:tcW w:w="4040" w:type="dxa"/>
                </w:tcPr>
                <w:p w14:paraId="55804C93" w14:textId="77777777" w:rsidR="00640193" w:rsidRPr="00C62A00" w:rsidRDefault="00640193" w:rsidP="00C62A00">
                  <w:pPr>
                    <w:pStyle w:val="af8"/>
                    <w:bidi/>
                    <w:spacing w:after="120" w:line="259" w:lineRule="auto"/>
                    <w:rPr>
                      <w:rFonts w:ascii="Segoe UI Semibold" w:eastAsia="Calibri" w:hAnsi="Segoe UI Semibold" w:cs="Segoe UI Semibold"/>
                      <w:color w:val="auto"/>
                      <w:sz w:val="24"/>
                      <w:szCs w:val="24"/>
                      <w:rtl/>
                      <w:lang w:eastAsia="en-US"/>
                    </w:rPr>
                  </w:pPr>
                  <w:r w:rsidRPr="00C62A00">
                    <w:rPr>
                      <w:rFonts w:ascii="Segoe UI Semibold" w:eastAsia="Calibri" w:hAnsi="Segoe UI Semibold" w:cs="Segoe UI Semibold"/>
                      <w:color w:val="auto"/>
                      <w:sz w:val="24"/>
                      <w:szCs w:val="24"/>
                      <w:rtl/>
                      <w:lang w:eastAsia="en-US"/>
                    </w:rPr>
                    <w:t>תפקיד  _____________________</w:t>
                  </w:r>
                </w:p>
              </w:tc>
            </w:tr>
          </w:tbl>
          <w:p w14:paraId="31C607C8" w14:textId="77777777" w:rsidR="00640193" w:rsidRDefault="00640193" w:rsidP="00C62A00">
            <w:pPr>
              <w:spacing w:after="120" w:line="259" w:lineRule="auto"/>
              <w:rPr>
                <w:rFonts w:ascii="David" w:hAnsi="David"/>
                <w:b/>
                <w:bCs/>
                <w:u w:val="single"/>
                <w:rtl/>
              </w:rPr>
            </w:pPr>
          </w:p>
        </w:tc>
      </w:tr>
    </w:tbl>
    <w:p w14:paraId="5649D9C1" w14:textId="77777777" w:rsidR="00640193" w:rsidRPr="002123A6" w:rsidRDefault="00640193" w:rsidP="00640193">
      <w:pPr>
        <w:jc w:val="center"/>
        <w:rPr>
          <w:b/>
          <w:bCs/>
          <w:u w:val="single"/>
          <w:rtl/>
        </w:rPr>
      </w:pPr>
    </w:p>
    <w:p w14:paraId="205A4550" w14:textId="59760215" w:rsidR="009F12AC" w:rsidRPr="009F12AC" w:rsidRDefault="009F12AC" w:rsidP="001B6138">
      <w:pPr>
        <w:pStyle w:val="20"/>
        <w:numPr>
          <w:ilvl w:val="1"/>
          <w:numId w:val="2"/>
        </w:numPr>
        <w:ind w:left="680" w:hanging="680"/>
      </w:pPr>
      <w:bookmarkStart w:id="1792" w:name="_Toc162191771"/>
      <w:bookmarkStart w:id="1793" w:name="_Toc167883744"/>
      <w:bookmarkStart w:id="1794" w:name="_Toc169698718"/>
      <w:r w:rsidRPr="009F12AC">
        <w:rPr>
          <w:rFonts w:hint="cs"/>
          <w:rtl/>
        </w:rPr>
        <w:t>המשכיות עסקית</w:t>
      </w:r>
      <w:bookmarkEnd w:id="1792"/>
      <w:bookmarkEnd w:id="1793"/>
      <w:bookmarkEnd w:id="1794"/>
    </w:p>
    <w:p w14:paraId="4221D6D1" w14:textId="4180571F" w:rsidR="009F12AC" w:rsidRPr="009F12AC" w:rsidRDefault="009F12AC" w:rsidP="004C67FD">
      <w:pPr>
        <w:numPr>
          <w:ilvl w:val="0"/>
          <w:numId w:val="74"/>
        </w:numPr>
      </w:pPr>
      <w:r w:rsidRPr="009F12AC">
        <w:rPr>
          <w:rFonts w:hint="cs"/>
          <w:rtl/>
        </w:rPr>
        <w:t xml:space="preserve">על הספק להפעיל אתר גיבוי </w:t>
      </w:r>
      <w:r w:rsidR="003A46E5">
        <w:rPr>
          <w:rFonts w:hint="cs"/>
          <w:rtl/>
        </w:rPr>
        <w:t xml:space="preserve">בישראל </w:t>
      </w:r>
      <w:r w:rsidRPr="009F12AC">
        <w:rPr>
          <w:rFonts w:hint="cs"/>
          <w:rtl/>
        </w:rPr>
        <w:t>למערכת השכר והמערכות הנלוות שיהיה ממוקם באתר פיזי נפרד מהאתר המרכזי ובמרחק העולה על 60 ק"מ מהאתר המרכזי. האתר יכלול תשתית פיזית עצמאית לרבות חומרה ורשתות תקשורת נפרדות ובלתי תלויות ברשתות שבאתר הייצור וכן תוכנות לגיבוי חם בין אתרי הייצור והגיבוי.</w:t>
      </w:r>
    </w:p>
    <w:p w14:paraId="273AF814" w14:textId="072A933E" w:rsidR="009F12AC" w:rsidRPr="009F12AC" w:rsidRDefault="009F12AC" w:rsidP="004C67FD">
      <w:pPr>
        <w:numPr>
          <w:ilvl w:val="0"/>
          <w:numId w:val="74"/>
        </w:numPr>
      </w:pPr>
      <w:r w:rsidRPr="009F12AC">
        <w:rPr>
          <w:rFonts w:hint="cs"/>
          <w:rtl/>
        </w:rPr>
        <w:lastRenderedPageBreak/>
        <w:t xml:space="preserve">לספק קיימת תכנית </w:t>
      </w:r>
      <w:r w:rsidRPr="009F12AC">
        <w:rPr>
          <w:rFonts w:hint="cs"/>
        </w:rPr>
        <w:t>DRP</w:t>
      </w:r>
      <w:r w:rsidRPr="009F12AC">
        <w:rPr>
          <w:rFonts w:hint="cs"/>
          <w:rtl/>
        </w:rPr>
        <w:t xml:space="preserve"> מסודרת הכוללת פעולות לביצוע אם וכאשר יעלה הצור</w:t>
      </w:r>
      <w:r w:rsidR="00D707BE">
        <w:rPr>
          <w:rFonts w:hint="cs"/>
          <w:rtl/>
        </w:rPr>
        <w:t>ך</w:t>
      </w:r>
      <w:r w:rsidRPr="009F12AC">
        <w:rPr>
          <w:rFonts w:hint="cs"/>
          <w:rtl/>
        </w:rPr>
        <w:t xml:space="preserve"> במעבר מהאתר הפיזי לאתר ה-</w:t>
      </w:r>
      <w:r w:rsidRPr="009F12AC">
        <w:rPr>
          <w:rFonts w:hint="cs"/>
        </w:rPr>
        <w:t>DRP</w:t>
      </w:r>
      <w:r w:rsidRPr="009F12AC">
        <w:rPr>
          <w:rFonts w:hint="cs"/>
          <w:rtl/>
        </w:rPr>
        <w:t>.</w:t>
      </w:r>
    </w:p>
    <w:p w14:paraId="1C4BDD2D" w14:textId="5855DFD3" w:rsidR="009F12AC" w:rsidRPr="009F12AC" w:rsidRDefault="009F12AC" w:rsidP="004C67FD">
      <w:pPr>
        <w:numPr>
          <w:ilvl w:val="0"/>
          <w:numId w:val="74"/>
        </w:numPr>
      </w:pPr>
      <w:r w:rsidRPr="009F12AC">
        <w:rPr>
          <w:rFonts w:hint="cs"/>
          <w:rtl/>
        </w:rPr>
        <w:t xml:space="preserve">על הספק לידע את </w:t>
      </w:r>
      <w:r w:rsidR="00D707BE">
        <w:rPr>
          <w:rFonts w:hint="cs"/>
          <w:rtl/>
        </w:rPr>
        <w:t>נציג המשרד</w:t>
      </w:r>
      <w:r w:rsidRPr="009F12AC">
        <w:rPr>
          <w:rFonts w:hint="cs"/>
          <w:rtl/>
        </w:rPr>
        <w:t xml:space="preserve"> מיד עם החלטתו לבצע מעבר לאתר ה-</w:t>
      </w:r>
      <w:r w:rsidRPr="009F12AC">
        <w:rPr>
          <w:rFonts w:hint="cs"/>
        </w:rPr>
        <w:t>DRP</w:t>
      </w:r>
      <w:r w:rsidRPr="009F12AC">
        <w:rPr>
          <w:rFonts w:hint="cs"/>
          <w:rtl/>
        </w:rPr>
        <w:t>.</w:t>
      </w:r>
    </w:p>
    <w:p w14:paraId="2570CCE2" w14:textId="0B0BCA44" w:rsidR="009F12AC" w:rsidRPr="009F12AC" w:rsidRDefault="009F12AC" w:rsidP="004C67FD">
      <w:pPr>
        <w:numPr>
          <w:ilvl w:val="0"/>
          <w:numId w:val="74"/>
        </w:numPr>
      </w:pPr>
      <w:r w:rsidRPr="009F12AC">
        <w:rPr>
          <w:rFonts w:hint="cs"/>
          <w:rtl/>
        </w:rPr>
        <w:t xml:space="preserve">על הספק לבצע ניסויי </w:t>
      </w:r>
      <w:r w:rsidRPr="009F12AC">
        <w:rPr>
          <w:rFonts w:hint="cs"/>
        </w:rPr>
        <w:t>DRP</w:t>
      </w:r>
      <w:r w:rsidRPr="009F12AC">
        <w:rPr>
          <w:rFonts w:hint="cs"/>
          <w:rtl/>
        </w:rPr>
        <w:t xml:space="preserve"> תקופתיים באופן שיבדוק את תכנית ה-</w:t>
      </w:r>
      <w:r w:rsidRPr="009F12AC">
        <w:rPr>
          <w:rFonts w:hint="cs"/>
        </w:rPr>
        <w:t>DRP</w:t>
      </w:r>
      <w:r w:rsidRPr="009F12AC">
        <w:rPr>
          <w:rFonts w:hint="cs"/>
          <w:rtl/>
        </w:rPr>
        <w:t xml:space="preserve"> אך ללא פגיע</w:t>
      </w:r>
      <w:r w:rsidR="001772EF">
        <w:rPr>
          <w:rFonts w:hint="cs"/>
          <w:rtl/>
        </w:rPr>
        <w:t>ה</w:t>
      </w:r>
      <w:r w:rsidRPr="009F12AC">
        <w:rPr>
          <w:rFonts w:hint="cs"/>
          <w:rtl/>
        </w:rPr>
        <w:t xml:space="preserve"> בתפעול השוטף של השירותים נשוא מכרז זה. על הספק להתריע </w:t>
      </w:r>
      <w:r w:rsidR="001D71EE">
        <w:rPr>
          <w:rFonts w:hint="cs"/>
          <w:rtl/>
        </w:rPr>
        <w:t>לנציג המשרד</w:t>
      </w:r>
      <w:r w:rsidRPr="009F12AC">
        <w:rPr>
          <w:rFonts w:hint="cs"/>
          <w:rtl/>
        </w:rPr>
        <w:t xml:space="preserve"> על ביצוע ניסוי </w:t>
      </w:r>
      <w:r w:rsidRPr="009F12AC">
        <w:rPr>
          <w:rFonts w:hint="cs"/>
        </w:rPr>
        <w:t>DRP</w:t>
      </w:r>
      <w:r w:rsidRPr="009F12AC">
        <w:rPr>
          <w:rFonts w:hint="cs"/>
          <w:rtl/>
        </w:rPr>
        <w:t xml:space="preserve"> לפחות חודש לפני הביצוע.</w:t>
      </w:r>
    </w:p>
    <w:p w14:paraId="7370C327" w14:textId="77777777" w:rsidR="009F12AC" w:rsidRPr="009F12AC" w:rsidRDefault="009F12AC" w:rsidP="00EC032D">
      <w:pPr>
        <w:pStyle w:val="ac"/>
      </w:pPr>
    </w:p>
    <w:tbl>
      <w:tblPr>
        <w:tblStyle w:val="aa"/>
        <w:bidiVisual/>
        <w:tblW w:w="0" w:type="auto"/>
        <w:tblInd w:w="186" w:type="dxa"/>
        <w:tblBorders>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215"/>
      </w:tblGrid>
      <w:tr w:rsidR="009F12AC" w:rsidRPr="009F12AC" w14:paraId="11A930A3" w14:textId="77777777" w:rsidTr="00EC032D">
        <w:tc>
          <w:tcPr>
            <w:tcW w:w="9215" w:type="dxa"/>
            <w:shd w:val="clear" w:color="auto" w:fill="D9E2F3" w:themeFill="accent1" w:themeFillTint="33"/>
          </w:tcPr>
          <w:p w14:paraId="5481C681" w14:textId="1986F0D2" w:rsidR="009F12AC" w:rsidRPr="004853B2" w:rsidRDefault="009F12AC" w:rsidP="00C62A00">
            <w:pPr>
              <w:spacing w:after="120" w:line="259" w:lineRule="auto"/>
              <w:rPr>
                <w:rFonts w:eastAsia="David"/>
                <w:b/>
                <w:bCs/>
                <w:rtl/>
              </w:rPr>
            </w:pPr>
            <w:r w:rsidRPr="004853B2">
              <w:rPr>
                <w:rFonts w:eastAsia="David" w:hint="cs"/>
                <w:b/>
                <w:bCs/>
                <w:rtl/>
              </w:rPr>
              <w:t xml:space="preserve">על המציע להציג את תוכנית ה- </w:t>
            </w:r>
            <w:r w:rsidRPr="004853B2">
              <w:rPr>
                <w:rFonts w:eastAsia="David" w:hint="cs"/>
                <w:b/>
                <w:bCs/>
              </w:rPr>
              <w:t>DRP</w:t>
            </w:r>
            <w:r w:rsidRPr="004853B2">
              <w:rPr>
                <w:rFonts w:eastAsia="David" w:hint="cs"/>
                <w:b/>
                <w:bCs/>
                <w:rtl/>
              </w:rPr>
              <w:t xml:space="preserve"> שלו, לרבות הצגת מתקן הגיבוי, </w:t>
            </w:r>
            <w:r w:rsidR="00EC032D" w:rsidRPr="004853B2">
              <w:rPr>
                <w:rFonts w:eastAsia="David" w:hint="cs"/>
                <w:b/>
                <w:bCs/>
                <w:rtl/>
              </w:rPr>
              <w:t xml:space="preserve">מיקומו, </w:t>
            </w:r>
            <w:r w:rsidRPr="004853B2">
              <w:rPr>
                <w:rFonts w:eastAsia="David" w:hint="cs"/>
                <w:b/>
                <w:bCs/>
                <w:rtl/>
              </w:rPr>
              <w:t xml:space="preserve">שיטת הגיבוי, נוהל ה- </w:t>
            </w:r>
            <w:r w:rsidRPr="004853B2">
              <w:rPr>
                <w:rFonts w:eastAsia="David" w:hint="cs"/>
                <w:b/>
                <w:bCs/>
              </w:rPr>
              <w:t>DRP</w:t>
            </w:r>
            <w:r w:rsidR="00EC032D" w:rsidRPr="004853B2">
              <w:rPr>
                <w:rFonts w:eastAsia="David" w:hint="cs"/>
                <w:b/>
                <w:bCs/>
                <w:rtl/>
              </w:rPr>
              <w:t xml:space="preserve"> ואמצעי אבטחת המידע באתר ה-</w:t>
            </w:r>
            <w:r w:rsidR="00EC032D" w:rsidRPr="004853B2">
              <w:rPr>
                <w:rFonts w:eastAsia="David" w:hint="cs"/>
                <w:b/>
                <w:bCs/>
              </w:rPr>
              <w:t>DRP</w:t>
            </w:r>
            <w:r w:rsidRPr="004853B2">
              <w:rPr>
                <w:rFonts w:eastAsia="David" w:hint="cs"/>
                <w:b/>
                <w:bCs/>
                <w:rtl/>
              </w:rPr>
              <w:t xml:space="preserve">. </w:t>
            </w:r>
          </w:p>
        </w:tc>
      </w:tr>
    </w:tbl>
    <w:p w14:paraId="1400A064" w14:textId="77777777" w:rsidR="009F12AC" w:rsidRDefault="009F12AC" w:rsidP="009F12AC">
      <w:pPr>
        <w:rPr>
          <w:rtl/>
        </w:rPr>
      </w:pPr>
    </w:p>
    <w:p w14:paraId="72C0177A" w14:textId="77777777" w:rsidR="00665BD4" w:rsidRDefault="00665BD4" w:rsidP="009F12AC">
      <w:pPr>
        <w:rPr>
          <w:rtl/>
        </w:rPr>
      </w:pPr>
    </w:p>
    <w:p w14:paraId="1D0B5D35" w14:textId="71F53DA7" w:rsidR="00665BD4" w:rsidRDefault="00E076EE" w:rsidP="00665BD4">
      <w:pPr>
        <w:pStyle w:val="1"/>
        <w:ind w:left="454" w:hanging="454"/>
        <w:rPr>
          <w:rtl/>
        </w:rPr>
      </w:pPr>
      <w:bookmarkStart w:id="1795" w:name="_Toc169698719"/>
      <w:r>
        <w:rPr>
          <w:rFonts w:hint="cs"/>
          <w:rtl/>
        </w:rPr>
        <w:t>היפרדות ו</w:t>
      </w:r>
      <w:r w:rsidR="00C30262">
        <w:rPr>
          <w:rFonts w:hint="cs"/>
          <w:rtl/>
        </w:rPr>
        <w:t>סיום חוזה והפסקת התקשרות</w:t>
      </w:r>
      <w:bookmarkEnd w:id="1795"/>
    </w:p>
    <w:p w14:paraId="5750CDDE" w14:textId="77777777" w:rsidR="00896041" w:rsidRPr="00896041" w:rsidRDefault="00896041" w:rsidP="0081401B">
      <w:pPr>
        <w:pStyle w:val="20"/>
        <w:numPr>
          <w:ilvl w:val="1"/>
          <w:numId w:val="2"/>
        </w:numPr>
        <w:ind w:left="680" w:hanging="680"/>
        <w:rPr>
          <w:rtl/>
        </w:rPr>
      </w:pPr>
      <w:bookmarkStart w:id="1796" w:name="_Toc169698720"/>
      <w:r w:rsidRPr="00896041">
        <w:rPr>
          <w:rFonts w:hint="eastAsia"/>
          <w:rtl/>
        </w:rPr>
        <w:t>מחויבות</w:t>
      </w:r>
      <w:r w:rsidRPr="00896041">
        <w:rPr>
          <w:rtl/>
        </w:rPr>
        <w:t xml:space="preserve"> </w:t>
      </w:r>
      <w:r w:rsidRPr="00896041">
        <w:rPr>
          <w:rFonts w:hint="eastAsia"/>
          <w:rtl/>
        </w:rPr>
        <w:t>הספק</w:t>
      </w:r>
      <w:r w:rsidRPr="00896041">
        <w:rPr>
          <w:rtl/>
        </w:rPr>
        <w:t xml:space="preserve"> </w:t>
      </w:r>
      <w:r w:rsidRPr="00896041">
        <w:rPr>
          <w:rFonts w:hint="eastAsia"/>
          <w:rtl/>
        </w:rPr>
        <w:t>בעת</w:t>
      </w:r>
      <w:r w:rsidRPr="00896041">
        <w:rPr>
          <w:rtl/>
        </w:rPr>
        <w:t xml:space="preserve"> </w:t>
      </w:r>
      <w:r w:rsidRPr="00896041">
        <w:rPr>
          <w:rFonts w:hint="eastAsia"/>
          <w:rtl/>
        </w:rPr>
        <w:t>הפסקת</w:t>
      </w:r>
      <w:r w:rsidRPr="00896041">
        <w:rPr>
          <w:rtl/>
        </w:rPr>
        <w:t xml:space="preserve"> </w:t>
      </w:r>
      <w:r w:rsidRPr="00896041">
        <w:rPr>
          <w:rFonts w:hint="eastAsia"/>
          <w:rtl/>
        </w:rPr>
        <w:t>התקשרות</w:t>
      </w:r>
      <w:r w:rsidRPr="00896041">
        <w:rPr>
          <w:rtl/>
        </w:rPr>
        <w:t xml:space="preserve"> – כללי</w:t>
      </w:r>
      <w:bookmarkEnd w:id="1796"/>
      <w:r w:rsidRPr="00896041">
        <w:rPr>
          <w:rtl/>
        </w:rPr>
        <w:t xml:space="preserve"> </w:t>
      </w:r>
    </w:p>
    <w:p w14:paraId="51F69FCE" w14:textId="785419ED" w:rsidR="00896041" w:rsidRPr="00896041" w:rsidRDefault="00896041" w:rsidP="008A52C0">
      <w:pPr>
        <w:pStyle w:val="a4"/>
        <w:numPr>
          <w:ilvl w:val="0"/>
          <w:numId w:val="155"/>
        </w:numPr>
        <w:rPr>
          <w:rtl/>
        </w:rPr>
      </w:pPr>
      <w:r w:rsidRPr="00896041">
        <w:rPr>
          <w:rFonts w:hint="cs"/>
          <w:rtl/>
        </w:rPr>
        <w:t>סעיף</w:t>
      </w:r>
      <w:r w:rsidRPr="00896041">
        <w:rPr>
          <w:rtl/>
        </w:rPr>
        <w:t xml:space="preserve"> </w:t>
      </w:r>
      <w:r w:rsidRPr="00896041">
        <w:rPr>
          <w:rFonts w:hint="eastAsia"/>
          <w:rtl/>
        </w:rPr>
        <w:t>זה</w:t>
      </w:r>
      <w:r w:rsidRPr="00896041">
        <w:rPr>
          <w:rtl/>
        </w:rPr>
        <w:t xml:space="preserve"> נועד להגדיר את </w:t>
      </w:r>
      <w:r w:rsidRPr="00896041">
        <w:rPr>
          <w:rFonts w:hint="eastAsia"/>
          <w:rtl/>
        </w:rPr>
        <w:t>מחויבויות</w:t>
      </w:r>
      <w:r w:rsidRPr="00896041">
        <w:rPr>
          <w:rtl/>
        </w:rPr>
        <w:t xml:space="preserve"> </w:t>
      </w:r>
      <w:r w:rsidRPr="00896041">
        <w:rPr>
          <w:rFonts w:hint="eastAsia"/>
          <w:rtl/>
        </w:rPr>
        <w:t>הספק</w:t>
      </w:r>
      <w:r w:rsidRPr="00896041">
        <w:rPr>
          <w:rFonts w:hint="cs"/>
          <w:rtl/>
        </w:rPr>
        <w:t>,</w:t>
      </w:r>
      <w:r w:rsidRPr="00896041">
        <w:rPr>
          <w:rtl/>
        </w:rPr>
        <w:t xml:space="preserve"> </w:t>
      </w:r>
      <w:r w:rsidRPr="00896041">
        <w:rPr>
          <w:rFonts w:hint="eastAsia"/>
          <w:rtl/>
        </w:rPr>
        <w:t>במקרה</w:t>
      </w:r>
      <w:r w:rsidRPr="00896041">
        <w:rPr>
          <w:rtl/>
        </w:rPr>
        <w:t xml:space="preserve"> </w:t>
      </w:r>
      <w:r w:rsidRPr="00896041">
        <w:rPr>
          <w:rFonts w:hint="eastAsia"/>
          <w:rtl/>
        </w:rPr>
        <w:t>של</w:t>
      </w:r>
      <w:r w:rsidRPr="00896041">
        <w:rPr>
          <w:rtl/>
        </w:rPr>
        <w:t xml:space="preserve"> הפסקת הסכם ההתקשרות בין </w:t>
      </w:r>
      <w:r w:rsidR="0081401B">
        <w:rPr>
          <w:rFonts w:hint="cs"/>
          <w:rtl/>
        </w:rPr>
        <w:t>המזמין</w:t>
      </w:r>
      <w:r w:rsidRPr="00896041">
        <w:rPr>
          <w:rtl/>
        </w:rPr>
        <w:t xml:space="preserve"> לספק מכל סיבה שהיא</w:t>
      </w:r>
      <w:r w:rsidRPr="00896041">
        <w:rPr>
          <w:rFonts w:hint="cs"/>
          <w:rtl/>
        </w:rPr>
        <w:t>,</w:t>
      </w:r>
      <w:r w:rsidRPr="00896041">
        <w:rPr>
          <w:rtl/>
        </w:rPr>
        <w:t xml:space="preserve"> </w:t>
      </w:r>
      <w:r w:rsidRPr="00896041">
        <w:rPr>
          <w:rFonts w:hint="cs"/>
          <w:rtl/>
        </w:rPr>
        <w:t xml:space="preserve">לרבות </w:t>
      </w:r>
      <w:r w:rsidRPr="00896041">
        <w:rPr>
          <w:rtl/>
        </w:rPr>
        <w:t>ב</w:t>
      </w:r>
      <w:r w:rsidRPr="00896041">
        <w:rPr>
          <w:rFonts w:hint="cs"/>
          <w:rtl/>
        </w:rPr>
        <w:t>של</w:t>
      </w:r>
      <w:r w:rsidRPr="00896041">
        <w:rPr>
          <w:rtl/>
        </w:rPr>
        <w:t xml:space="preserve"> סיום תקופת ה</w:t>
      </w:r>
      <w:r w:rsidRPr="00896041">
        <w:rPr>
          <w:rFonts w:hint="cs"/>
          <w:rtl/>
        </w:rPr>
        <w:t>התקשרות</w:t>
      </w:r>
      <w:r w:rsidRPr="00896041">
        <w:rPr>
          <w:rtl/>
        </w:rPr>
        <w:t xml:space="preserve"> או ב</w:t>
      </w:r>
      <w:r w:rsidRPr="00896041">
        <w:rPr>
          <w:rFonts w:hint="cs"/>
          <w:rtl/>
        </w:rPr>
        <w:t xml:space="preserve">של כל </w:t>
      </w:r>
      <w:r w:rsidRPr="00896041">
        <w:rPr>
          <w:rtl/>
        </w:rPr>
        <w:t xml:space="preserve">הפרה, </w:t>
      </w:r>
      <w:r w:rsidRPr="00896041">
        <w:rPr>
          <w:rFonts w:hint="cs"/>
          <w:rtl/>
        </w:rPr>
        <w:t xml:space="preserve">לאורה הודיע </w:t>
      </w:r>
      <w:r w:rsidR="00643825">
        <w:rPr>
          <w:rFonts w:hint="cs"/>
          <w:rtl/>
        </w:rPr>
        <w:t>המזמין</w:t>
      </w:r>
      <w:r w:rsidRPr="00896041">
        <w:rPr>
          <w:rFonts w:hint="cs"/>
          <w:rtl/>
        </w:rPr>
        <w:t xml:space="preserve"> על הפסקת ההתקשרות, </w:t>
      </w:r>
      <w:r w:rsidRPr="00896041">
        <w:rPr>
          <w:rtl/>
        </w:rPr>
        <w:t>או ב</w:t>
      </w:r>
      <w:r w:rsidRPr="00896041">
        <w:rPr>
          <w:rFonts w:hint="cs"/>
          <w:rtl/>
        </w:rPr>
        <w:t>של כל סיבה אחרת לאורה הופסקה ההתקשרות</w:t>
      </w:r>
      <w:r w:rsidRPr="00896041">
        <w:rPr>
          <w:rtl/>
        </w:rPr>
        <w:t>, אף אם אינ</w:t>
      </w:r>
      <w:r w:rsidRPr="00896041">
        <w:rPr>
          <w:rFonts w:hint="cs"/>
          <w:rtl/>
        </w:rPr>
        <w:t>ה</w:t>
      </w:r>
      <w:r w:rsidRPr="00896041">
        <w:rPr>
          <w:rtl/>
        </w:rPr>
        <w:t xml:space="preserve"> </w:t>
      </w:r>
      <w:r w:rsidRPr="00896041">
        <w:rPr>
          <w:rFonts w:hint="cs"/>
          <w:rtl/>
        </w:rPr>
        <w:t xml:space="preserve">כתוצאה של </w:t>
      </w:r>
      <w:r w:rsidRPr="00896041">
        <w:rPr>
          <w:rtl/>
        </w:rPr>
        <w:t>הפר</w:t>
      </w:r>
      <w:r w:rsidRPr="00896041">
        <w:rPr>
          <w:rFonts w:hint="cs"/>
          <w:rtl/>
        </w:rPr>
        <w:t xml:space="preserve">ת </w:t>
      </w:r>
      <w:r w:rsidRPr="00896041">
        <w:rPr>
          <w:rtl/>
        </w:rPr>
        <w:t>ההסכם מצד הספק.</w:t>
      </w:r>
    </w:p>
    <w:p w14:paraId="7D5D79B9" w14:textId="07A1431C" w:rsidR="00896041" w:rsidRPr="00896041" w:rsidRDefault="00896041" w:rsidP="008A52C0">
      <w:pPr>
        <w:pStyle w:val="a4"/>
        <w:numPr>
          <w:ilvl w:val="0"/>
          <w:numId w:val="155"/>
        </w:numPr>
        <w:rPr>
          <w:rtl/>
        </w:rPr>
      </w:pPr>
      <w:r w:rsidRPr="00896041">
        <w:rPr>
          <w:rtl/>
        </w:rPr>
        <w:t xml:space="preserve">הספק מתחייב לקיים את </w:t>
      </w:r>
      <w:r w:rsidRPr="00896041">
        <w:rPr>
          <w:rFonts w:hint="cs"/>
          <w:rtl/>
        </w:rPr>
        <w:t>כל התנאים המפורטים להלן,</w:t>
      </w:r>
      <w:r w:rsidRPr="00896041">
        <w:rPr>
          <w:rtl/>
        </w:rPr>
        <w:t xml:space="preserve"> ומתחייב לקיים שיתוף פעולה מלא ומקיף, לבצע את כל בקשות </w:t>
      </w:r>
      <w:r w:rsidR="00643825">
        <w:rPr>
          <w:rFonts w:hint="cs"/>
          <w:rtl/>
        </w:rPr>
        <w:t>המזמין</w:t>
      </w:r>
      <w:r w:rsidRPr="00896041">
        <w:rPr>
          <w:rtl/>
        </w:rPr>
        <w:t xml:space="preserve"> במסגרת תהליך ההיפרדות כמפורט </w:t>
      </w:r>
      <w:r w:rsidRPr="00896041">
        <w:rPr>
          <w:rFonts w:hint="eastAsia"/>
          <w:rtl/>
        </w:rPr>
        <w:t>להלן</w:t>
      </w:r>
      <w:r w:rsidRPr="00896041">
        <w:rPr>
          <w:rtl/>
        </w:rPr>
        <w:t xml:space="preserve">, ולסייע </w:t>
      </w:r>
      <w:r w:rsidR="00C2148F" w:rsidRPr="00896041">
        <w:rPr>
          <w:rtl/>
        </w:rPr>
        <w:t>ל</w:t>
      </w:r>
      <w:r w:rsidR="00C2148F">
        <w:rPr>
          <w:rFonts w:hint="cs"/>
          <w:rtl/>
        </w:rPr>
        <w:t>ו</w:t>
      </w:r>
      <w:r w:rsidR="00C2148F" w:rsidRPr="00896041">
        <w:rPr>
          <w:rtl/>
        </w:rPr>
        <w:t xml:space="preserve"> </w:t>
      </w:r>
      <w:r w:rsidRPr="00896041">
        <w:rPr>
          <w:rtl/>
        </w:rPr>
        <w:t>לממש את העברת מלוא השירותים לספק אחר בצורה תקינה ורציפה.</w:t>
      </w:r>
    </w:p>
    <w:p w14:paraId="0613B0E3" w14:textId="06657634" w:rsidR="00896041" w:rsidRPr="00896041" w:rsidRDefault="00896041" w:rsidP="008A52C0">
      <w:pPr>
        <w:pStyle w:val="a4"/>
        <w:numPr>
          <w:ilvl w:val="0"/>
          <w:numId w:val="155"/>
        </w:numPr>
      </w:pPr>
      <w:r w:rsidRPr="00896041">
        <w:rPr>
          <w:rtl/>
        </w:rPr>
        <w:t xml:space="preserve">עקרונות ההיפרדות יחולו גם במקרים בהם </w:t>
      </w:r>
      <w:r w:rsidR="00E076EE">
        <w:rPr>
          <w:rFonts w:hint="cs"/>
          <w:rtl/>
        </w:rPr>
        <w:t>י</w:t>
      </w:r>
      <w:r w:rsidRPr="00896041">
        <w:rPr>
          <w:rtl/>
        </w:rPr>
        <w:t xml:space="preserve">בחר </w:t>
      </w:r>
      <w:r w:rsidR="00E076EE">
        <w:rPr>
          <w:rFonts w:hint="cs"/>
          <w:rtl/>
        </w:rPr>
        <w:t>המזמין</w:t>
      </w:r>
      <w:r w:rsidRPr="00896041">
        <w:rPr>
          <w:rtl/>
        </w:rPr>
        <w:t xml:space="preserve"> לגרוע או להפסיק </w:t>
      </w:r>
      <w:r w:rsidRPr="00896041">
        <w:rPr>
          <w:rFonts w:hint="eastAsia"/>
          <w:rtl/>
        </w:rPr>
        <w:t>לקבל</w:t>
      </w:r>
      <w:r w:rsidRPr="00896041">
        <w:rPr>
          <w:rtl/>
        </w:rPr>
        <w:t xml:space="preserve"> חלק מהשירותים נשוא הסכם ההתקשרות (כגון: שירותי סליקה פנסיונית, מערכת להצטרפות פנסיונית).</w:t>
      </w:r>
    </w:p>
    <w:p w14:paraId="0776A8B6" w14:textId="77777777" w:rsidR="00896041" w:rsidRPr="00896041" w:rsidRDefault="00896041" w:rsidP="00E076EE">
      <w:pPr>
        <w:pStyle w:val="20"/>
        <w:numPr>
          <w:ilvl w:val="1"/>
          <w:numId w:val="2"/>
        </w:numPr>
        <w:ind w:left="680" w:hanging="680"/>
      </w:pPr>
      <w:r w:rsidRPr="00896041">
        <w:rPr>
          <w:rtl/>
        </w:rPr>
        <w:t xml:space="preserve"> </w:t>
      </w:r>
      <w:bookmarkStart w:id="1797" w:name="_Toc169698721"/>
      <w:r w:rsidRPr="00896041">
        <w:rPr>
          <w:rtl/>
        </w:rPr>
        <w:t>מחויבות הספק</w:t>
      </w:r>
      <w:r w:rsidRPr="00896041">
        <w:rPr>
          <w:rFonts w:hint="cs"/>
          <w:rtl/>
        </w:rPr>
        <w:t xml:space="preserve"> </w:t>
      </w:r>
      <w:r w:rsidRPr="00896041">
        <w:rPr>
          <w:rFonts w:hint="eastAsia"/>
          <w:rtl/>
        </w:rPr>
        <w:t>במקרה</w:t>
      </w:r>
      <w:r w:rsidRPr="00896041">
        <w:rPr>
          <w:rtl/>
        </w:rPr>
        <w:t xml:space="preserve"> </w:t>
      </w:r>
      <w:r w:rsidRPr="00896041">
        <w:rPr>
          <w:rFonts w:hint="eastAsia"/>
          <w:rtl/>
        </w:rPr>
        <w:t>של</w:t>
      </w:r>
      <w:r w:rsidRPr="00896041">
        <w:rPr>
          <w:rtl/>
        </w:rPr>
        <w:t xml:space="preserve"> </w:t>
      </w:r>
      <w:r w:rsidRPr="00896041">
        <w:rPr>
          <w:rFonts w:hint="eastAsia"/>
          <w:rtl/>
        </w:rPr>
        <w:t>הפסקת</w:t>
      </w:r>
      <w:r w:rsidRPr="00896041">
        <w:rPr>
          <w:rtl/>
        </w:rPr>
        <w:t xml:space="preserve"> </w:t>
      </w:r>
      <w:r w:rsidRPr="00896041">
        <w:rPr>
          <w:rFonts w:hint="eastAsia"/>
          <w:rtl/>
        </w:rPr>
        <w:t>התקשרות</w:t>
      </w:r>
      <w:r w:rsidRPr="00896041">
        <w:rPr>
          <w:rtl/>
        </w:rPr>
        <w:t xml:space="preserve"> </w:t>
      </w:r>
      <w:r w:rsidRPr="00896041">
        <w:rPr>
          <w:rFonts w:hint="eastAsia"/>
          <w:rtl/>
        </w:rPr>
        <w:t>עבור</w:t>
      </w:r>
      <w:r w:rsidRPr="00896041">
        <w:rPr>
          <w:rtl/>
        </w:rPr>
        <w:t xml:space="preserve"> </w:t>
      </w:r>
      <w:r w:rsidRPr="00896041">
        <w:rPr>
          <w:rFonts w:hint="eastAsia"/>
          <w:rtl/>
        </w:rPr>
        <w:t>שירותי</w:t>
      </w:r>
      <w:r w:rsidRPr="00896041">
        <w:rPr>
          <w:rtl/>
        </w:rPr>
        <w:t xml:space="preserve"> </w:t>
      </w:r>
      <w:r w:rsidRPr="00896041">
        <w:rPr>
          <w:rFonts w:hint="eastAsia"/>
          <w:rtl/>
        </w:rPr>
        <w:t>מערכת</w:t>
      </w:r>
      <w:r w:rsidRPr="00896041">
        <w:rPr>
          <w:rtl/>
        </w:rPr>
        <w:t xml:space="preserve"> </w:t>
      </w:r>
      <w:r w:rsidRPr="00896041">
        <w:rPr>
          <w:rFonts w:hint="eastAsia"/>
          <w:rtl/>
        </w:rPr>
        <w:t>שכר</w:t>
      </w:r>
      <w:bookmarkEnd w:id="1797"/>
    </w:p>
    <w:p w14:paraId="6E330257" w14:textId="581705F4" w:rsidR="00896041" w:rsidRPr="00896041" w:rsidRDefault="00896041" w:rsidP="00896041">
      <w:pPr>
        <w:rPr>
          <w:b/>
          <w:bCs/>
          <w:rtl/>
        </w:rPr>
      </w:pPr>
      <w:r w:rsidRPr="00896041">
        <w:rPr>
          <w:rFonts w:hint="eastAsia"/>
          <w:rtl/>
        </w:rPr>
        <w:t>להלן</w:t>
      </w:r>
      <w:r w:rsidRPr="00896041">
        <w:rPr>
          <w:rtl/>
        </w:rPr>
        <w:t xml:space="preserve"> </w:t>
      </w:r>
      <w:r w:rsidRPr="00896041">
        <w:rPr>
          <w:rFonts w:hint="eastAsia"/>
          <w:rtl/>
        </w:rPr>
        <w:t>הפעולות</w:t>
      </w:r>
      <w:r w:rsidRPr="00896041">
        <w:rPr>
          <w:rtl/>
        </w:rPr>
        <w:t xml:space="preserve"> </w:t>
      </w:r>
      <w:r w:rsidRPr="00896041">
        <w:rPr>
          <w:rFonts w:hint="cs"/>
          <w:rtl/>
        </w:rPr>
        <w:t>והשירותים אותם</w:t>
      </w:r>
      <w:r w:rsidRPr="00896041">
        <w:rPr>
          <w:rtl/>
        </w:rPr>
        <w:t xml:space="preserve"> </w:t>
      </w:r>
      <w:r w:rsidRPr="00896041">
        <w:rPr>
          <w:rFonts w:hint="eastAsia"/>
          <w:rtl/>
        </w:rPr>
        <w:t>יחויב</w:t>
      </w:r>
      <w:r w:rsidRPr="00896041">
        <w:rPr>
          <w:rtl/>
        </w:rPr>
        <w:t xml:space="preserve"> </w:t>
      </w:r>
      <w:r w:rsidRPr="00896041">
        <w:rPr>
          <w:rFonts w:hint="eastAsia"/>
          <w:rtl/>
        </w:rPr>
        <w:t>הספק</w:t>
      </w:r>
      <w:r w:rsidRPr="00896041">
        <w:rPr>
          <w:rtl/>
        </w:rPr>
        <w:t xml:space="preserve"> לבצע</w:t>
      </w:r>
      <w:r w:rsidRPr="00896041">
        <w:rPr>
          <w:b/>
          <w:bCs/>
          <w:rtl/>
        </w:rPr>
        <w:t xml:space="preserve"> </w:t>
      </w:r>
      <w:r w:rsidRPr="00896041">
        <w:rPr>
          <w:rFonts w:hint="eastAsia"/>
          <w:rtl/>
        </w:rPr>
        <w:t>במקרה</w:t>
      </w:r>
      <w:r w:rsidRPr="00896041">
        <w:rPr>
          <w:rtl/>
        </w:rPr>
        <w:t xml:space="preserve"> </w:t>
      </w:r>
      <w:r w:rsidRPr="00896041">
        <w:rPr>
          <w:rFonts w:hint="eastAsia"/>
          <w:rtl/>
        </w:rPr>
        <w:t>של</w:t>
      </w:r>
      <w:r w:rsidRPr="00896041">
        <w:rPr>
          <w:rtl/>
        </w:rPr>
        <w:t xml:space="preserve"> </w:t>
      </w:r>
      <w:r w:rsidRPr="00896041">
        <w:rPr>
          <w:rFonts w:hint="eastAsia"/>
          <w:rtl/>
        </w:rPr>
        <w:t>הפסקת</w:t>
      </w:r>
      <w:r w:rsidRPr="00896041">
        <w:rPr>
          <w:rtl/>
        </w:rPr>
        <w:t xml:space="preserve"> </w:t>
      </w:r>
      <w:r w:rsidRPr="00896041">
        <w:rPr>
          <w:rFonts w:hint="eastAsia"/>
          <w:rtl/>
        </w:rPr>
        <w:t>התקשרות</w:t>
      </w:r>
      <w:r w:rsidRPr="00896041">
        <w:rPr>
          <w:rtl/>
        </w:rPr>
        <w:t xml:space="preserve"> </w:t>
      </w:r>
      <w:r w:rsidRPr="00896041">
        <w:rPr>
          <w:rFonts w:hint="eastAsia"/>
          <w:rtl/>
        </w:rPr>
        <w:t>עבור</w:t>
      </w:r>
      <w:r w:rsidRPr="00896041">
        <w:rPr>
          <w:rtl/>
        </w:rPr>
        <w:t xml:space="preserve"> </w:t>
      </w:r>
      <w:r w:rsidRPr="00896041">
        <w:rPr>
          <w:rFonts w:hint="eastAsia"/>
          <w:rtl/>
        </w:rPr>
        <w:t>שירותי</w:t>
      </w:r>
      <w:r w:rsidRPr="00896041">
        <w:rPr>
          <w:rtl/>
        </w:rPr>
        <w:t xml:space="preserve"> </w:t>
      </w:r>
      <w:r w:rsidRPr="00896041">
        <w:rPr>
          <w:rFonts w:hint="eastAsia"/>
          <w:rtl/>
        </w:rPr>
        <w:t>מערכת</w:t>
      </w:r>
      <w:r w:rsidRPr="00896041">
        <w:rPr>
          <w:rtl/>
        </w:rPr>
        <w:t xml:space="preserve"> </w:t>
      </w:r>
      <w:r w:rsidRPr="00896041">
        <w:rPr>
          <w:rFonts w:hint="eastAsia"/>
          <w:rtl/>
        </w:rPr>
        <w:t>שכר</w:t>
      </w:r>
      <w:r w:rsidRPr="00896041">
        <w:rPr>
          <w:rFonts w:hint="cs"/>
          <w:rtl/>
        </w:rPr>
        <w:t>, אשר מהווים חלק בלתי נפרד מהשירותים הכלולים במסגרת המכרז ולהם מחויב הספק</w:t>
      </w:r>
      <w:r w:rsidRPr="00896041">
        <w:rPr>
          <w:rtl/>
        </w:rPr>
        <w:t>:</w:t>
      </w:r>
    </w:p>
    <w:p w14:paraId="35EDB499" w14:textId="77777777" w:rsidR="00896041" w:rsidRPr="00896041" w:rsidRDefault="00896041" w:rsidP="00E076EE">
      <w:pPr>
        <w:pStyle w:val="3"/>
        <w:numPr>
          <w:ilvl w:val="2"/>
          <w:numId w:val="2"/>
        </w:numPr>
        <w:ind w:left="794" w:hanging="794"/>
        <w:rPr>
          <w:rtl/>
        </w:rPr>
      </w:pPr>
      <w:r w:rsidRPr="00896041">
        <w:rPr>
          <w:rFonts w:hint="eastAsia"/>
          <w:rtl/>
        </w:rPr>
        <w:lastRenderedPageBreak/>
        <w:t xml:space="preserve"> </w:t>
      </w:r>
      <w:bookmarkStart w:id="1798" w:name="_Toc169698722"/>
      <w:r w:rsidRPr="00896041">
        <w:rPr>
          <w:rFonts w:hint="eastAsia"/>
          <w:rtl/>
        </w:rPr>
        <w:t>ביצוע</w:t>
      </w:r>
      <w:r w:rsidRPr="00896041">
        <w:rPr>
          <w:rtl/>
        </w:rPr>
        <w:t xml:space="preserve"> חישובים רטרואקטיביים</w:t>
      </w:r>
      <w:bookmarkEnd w:id="1798"/>
      <w:r w:rsidRPr="00896041">
        <w:rPr>
          <w:rFonts w:hint="cs"/>
          <w:rtl/>
        </w:rPr>
        <w:t xml:space="preserve"> </w:t>
      </w:r>
    </w:p>
    <w:p w14:paraId="0B554893" w14:textId="0A321E97" w:rsidR="001C2A5A" w:rsidRDefault="001C2A5A" w:rsidP="008A52C0">
      <w:pPr>
        <w:pStyle w:val="a4"/>
        <w:numPr>
          <w:ilvl w:val="0"/>
          <w:numId w:val="156"/>
        </w:numPr>
      </w:pPr>
      <w:r>
        <w:rPr>
          <w:rFonts w:hint="cs"/>
          <w:rtl/>
        </w:rPr>
        <w:t>לדרישת המזמין יבצע הספק חישובים רט</w:t>
      </w:r>
      <w:r w:rsidR="00E37F20">
        <w:rPr>
          <w:rFonts w:hint="cs"/>
          <w:rtl/>
        </w:rPr>
        <w:t>רואקטיביים במערכת הספק ויעביר את תוצאות החישוב בממשק למערכת המזמין. שירות זה הינו שירות בעלות קבועה ו</w:t>
      </w:r>
      <w:r w:rsidR="00A0608C">
        <w:rPr>
          <w:rFonts w:hint="cs"/>
          <w:rtl/>
        </w:rPr>
        <w:t>לפרק זמן מוגדר, אשר יוצגו בהמשך.</w:t>
      </w:r>
    </w:p>
    <w:p w14:paraId="16B339E7" w14:textId="7F7797F7" w:rsidR="00A0608C" w:rsidRDefault="00A0608C" w:rsidP="008A52C0">
      <w:pPr>
        <w:pStyle w:val="a4"/>
        <w:numPr>
          <w:ilvl w:val="0"/>
          <w:numId w:val="156"/>
        </w:numPr>
      </w:pPr>
      <w:r>
        <w:rPr>
          <w:rFonts w:hint="cs"/>
          <w:rtl/>
        </w:rPr>
        <w:t>מחויבות הספק:</w:t>
      </w:r>
    </w:p>
    <w:p w14:paraId="67AE2598" w14:textId="6EB5FFFC" w:rsidR="00896041" w:rsidRPr="00896041" w:rsidRDefault="00896041" w:rsidP="008A52C0">
      <w:pPr>
        <w:pStyle w:val="a4"/>
        <w:numPr>
          <w:ilvl w:val="1"/>
          <w:numId w:val="156"/>
        </w:numPr>
      </w:pPr>
      <w:r w:rsidRPr="00896041">
        <w:rPr>
          <w:rFonts w:hint="eastAsia"/>
          <w:rtl/>
        </w:rPr>
        <w:t>שמירה</w:t>
      </w:r>
      <w:r w:rsidRPr="00896041">
        <w:rPr>
          <w:rtl/>
        </w:rPr>
        <w:t xml:space="preserve"> </w:t>
      </w:r>
      <w:r w:rsidRPr="00896041">
        <w:rPr>
          <w:rFonts w:hint="eastAsia"/>
          <w:rtl/>
        </w:rPr>
        <w:t>על</w:t>
      </w:r>
      <w:r w:rsidRPr="00896041">
        <w:rPr>
          <w:rtl/>
        </w:rPr>
        <w:t xml:space="preserve"> </w:t>
      </w:r>
      <w:r w:rsidRPr="00896041">
        <w:rPr>
          <w:rFonts w:hint="eastAsia"/>
          <w:rtl/>
        </w:rPr>
        <w:t>נתוני</w:t>
      </w:r>
      <w:r w:rsidRPr="00896041">
        <w:rPr>
          <w:rtl/>
        </w:rPr>
        <w:t xml:space="preserve"> </w:t>
      </w:r>
      <w:r w:rsidR="001C2A5A">
        <w:rPr>
          <w:rFonts w:hint="cs"/>
          <w:rtl/>
        </w:rPr>
        <w:t>המשרד</w:t>
      </w:r>
      <w:r w:rsidRPr="00896041">
        <w:rPr>
          <w:rtl/>
        </w:rPr>
        <w:t xml:space="preserve"> </w:t>
      </w:r>
      <w:r w:rsidRPr="00896041">
        <w:rPr>
          <w:rFonts w:hint="eastAsia"/>
          <w:rtl/>
        </w:rPr>
        <w:t>במערכת</w:t>
      </w:r>
      <w:r w:rsidR="00A0608C">
        <w:rPr>
          <w:rFonts w:hint="cs"/>
          <w:rtl/>
        </w:rPr>
        <w:t xml:space="preserve"> על כל ההיסטוריה ולמשך כל תקופת השירות</w:t>
      </w:r>
      <w:r w:rsidR="001C2A5A">
        <w:rPr>
          <w:rFonts w:hint="cs"/>
          <w:rtl/>
        </w:rPr>
        <w:t>.</w:t>
      </w:r>
    </w:p>
    <w:p w14:paraId="1EE52DA2" w14:textId="4F856BEF" w:rsidR="00896041" w:rsidRPr="00896041" w:rsidRDefault="00896041" w:rsidP="008A52C0">
      <w:pPr>
        <w:pStyle w:val="a4"/>
        <w:numPr>
          <w:ilvl w:val="1"/>
          <w:numId w:val="156"/>
        </w:numPr>
      </w:pPr>
      <w:r w:rsidRPr="00896041">
        <w:rPr>
          <w:rFonts w:hint="eastAsia"/>
          <w:rtl/>
        </w:rPr>
        <w:t>הקמת</w:t>
      </w:r>
      <w:r w:rsidRPr="00896041">
        <w:rPr>
          <w:rtl/>
        </w:rPr>
        <w:t xml:space="preserve"> </w:t>
      </w:r>
      <w:r w:rsidRPr="00896041">
        <w:rPr>
          <w:rFonts w:hint="eastAsia"/>
          <w:rtl/>
        </w:rPr>
        <w:t>ממשק</w:t>
      </w:r>
      <w:r w:rsidRPr="00896041">
        <w:rPr>
          <w:rtl/>
        </w:rPr>
        <w:t xml:space="preserve"> </w:t>
      </w:r>
      <w:r w:rsidRPr="00896041">
        <w:rPr>
          <w:rFonts w:hint="eastAsia"/>
          <w:rtl/>
        </w:rPr>
        <w:t>ל</w:t>
      </w:r>
      <w:r w:rsidR="00A0608C">
        <w:rPr>
          <w:rFonts w:hint="cs"/>
          <w:rtl/>
        </w:rPr>
        <w:t>קליטת</w:t>
      </w:r>
      <w:r w:rsidRPr="00896041">
        <w:rPr>
          <w:rtl/>
        </w:rPr>
        <w:t xml:space="preserve"> </w:t>
      </w:r>
      <w:r w:rsidRPr="00896041">
        <w:rPr>
          <w:rFonts w:hint="eastAsia"/>
          <w:rtl/>
        </w:rPr>
        <w:t>עדכונים</w:t>
      </w:r>
      <w:r w:rsidRPr="00896041">
        <w:rPr>
          <w:rtl/>
        </w:rPr>
        <w:t xml:space="preserve"> </w:t>
      </w:r>
      <w:r w:rsidRPr="00896041">
        <w:rPr>
          <w:rFonts w:hint="eastAsia"/>
          <w:rtl/>
        </w:rPr>
        <w:t>רטרואקטיביים</w:t>
      </w:r>
      <w:r w:rsidRPr="00896041">
        <w:rPr>
          <w:rtl/>
        </w:rPr>
        <w:t xml:space="preserve"> </w:t>
      </w:r>
      <w:r w:rsidRPr="00896041">
        <w:rPr>
          <w:rFonts w:hint="eastAsia"/>
          <w:rtl/>
        </w:rPr>
        <w:t>ש</w:t>
      </w:r>
      <w:r w:rsidR="001C2A5A">
        <w:rPr>
          <w:rFonts w:hint="cs"/>
          <w:rtl/>
        </w:rPr>
        <w:t>י</w:t>
      </w:r>
      <w:r w:rsidRPr="00896041">
        <w:rPr>
          <w:rFonts w:hint="eastAsia"/>
          <w:rtl/>
        </w:rPr>
        <w:t>שלח</w:t>
      </w:r>
      <w:r w:rsidRPr="00896041">
        <w:rPr>
          <w:rtl/>
        </w:rPr>
        <w:t xml:space="preserve"> </w:t>
      </w:r>
      <w:r w:rsidR="001C2A5A">
        <w:rPr>
          <w:rFonts w:hint="cs"/>
          <w:rtl/>
        </w:rPr>
        <w:t>המשרד</w:t>
      </w:r>
      <w:r w:rsidRPr="00896041">
        <w:rPr>
          <w:rtl/>
        </w:rPr>
        <w:t xml:space="preserve"> (או </w:t>
      </w:r>
      <w:r w:rsidRPr="00896041">
        <w:rPr>
          <w:rFonts w:hint="eastAsia"/>
          <w:rtl/>
        </w:rPr>
        <w:t>שיטה</w:t>
      </w:r>
      <w:r w:rsidRPr="00896041">
        <w:rPr>
          <w:rtl/>
        </w:rPr>
        <w:t xml:space="preserve"> </w:t>
      </w:r>
      <w:r w:rsidRPr="00896041">
        <w:rPr>
          <w:rFonts w:hint="eastAsia"/>
          <w:rtl/>
        </w:rPr>
        <w:t>אחרת</w:t>
      </w:r>
      <w:r w:rsidRPr="00896041">
        <w:rPr>
          <w:rtl/>
        </w:rPr>
        <w:t xml:space="preserve"> </w:t>
      </w:r>
      <w:r w:rsidRPr="00896041">
        <w:rPr>
          <w:rFonts w:hint="eastAsia"/>
          <w:rtl/>
        </w:rPr>
        <w:t>להעברת</w:t>
      </w:r>
      <w:r w:rsidRPr="00896041">
        <w:rPr>
          <w:rtl/>
        </w:rPr>
        <w:t xml:space="preserve"> </w:t>
      </w:r>
      <w:r w:rsidRPr="00896041">
        <w:rPr>
          <w:rFonts w:hint="eastAsia"/>
          <w:rtl/>
        </w:rPr>
        <w:t>נתונים</w:t>
      </w:r>
      <w:r w:rsidRPr="00896041">
        <w:rPr>
          <w:rtl/>
        </w:rPr>
        <w:t>)</w:t>
      </w:r>
      <w:r w:rsidR="00A0608C">
        <w:rPr>
          <w:rFonts w:hint="cs"/>
          <w:rtl/>
        </w:rPr>
        <w:t xml:space="preserve"> ולהעברת תוצאות החישוב למערכת המשרד</w:t>
      </w:r>
      <w:r w:rsidR="001C2A5A">
        <w:rPr>
          <w:rFonts w:hint="cs"/>
          <w:rtl/>
        </w:rPr>
        <w:t>.</w:t>
      </w:r>
    </w:p>
    <w:p w14:paraId="59146B87" w14:textId="5D6827DF" w:rsidR="00896041" w:rsidRPr="00896041" w:rsidRDefault="00896041" w:rsidP="008A52C0">
      <w:pPr>
        <w:pStyle w:val="a4"/>
        <w:numPr>
          <w:ilvl w:val="1"/>
          <w:numId w:val="156"/>
        </w:numPr>
      </w:pPr>
      <w:r w:rsidRPr="00896041">
        <w:rPr>
          <w:rFonts w:hint="eastAsia"/>
          <w:rtl/>
        </w:rPr>
        <w:t>עדכון</w:t>
      </w:r>
      <w:r w:rsidRPr="00896041">
        <w:rPr>
          <w:rtl/>
        </w:rPr>
        <w:t xml:space="preserve"> </w:t>
      </w:r>
      <w:r w:rsidRPr="00896041">
        <w:rPr>
          <w:rFonts w:hint="eastAsia"/>
          <w:rtl/>
        </w:rPr>
        <w:t>הנתונים</w:t>
      </w:r>
      <w:r w:rsidRPr="00896041">
        <w:rPr>
          <w:rtl/>
        </w:rPr>
        <w:t xml:space="preserve"> </w:t>
      </w:r>
      <w:r w:rsidRPr="00896041">
        <w:rPr>
          <w:rFonts w:hint="eastAsia"/>
          <w:rtl/>
        </w:rPr>
        <w:t>במסד</w:t>
      </w:r>
      <w:r w:rsidRPr="00896041">
        <w:rPr>
          <w:rtl/>
        </w:rPr>
        <w:t xml:space="preserve"> </w:t>
      </w:r>
      <w:r w:rsidRPr="00896041">
        <w:rPr>
          <w:rFonts w:hint="eastAsia"/>
          <w:rtl/>
        </w:rPr>
        <w:t>הנתונים</w:t>
      </w:r>
      <w:r w:rsidRPr="00896041">
        <w:rPr>
          <w:rtl/>
        </w:rPr>
        <w:t xml:space="preserve"> </w:t>
      </w:r>
      <w:r w:rsidR="001C2A5A">
        <w:rPr>
          <w:rFonts w:hint="cs"/>
          <w:rtl/>
        </w:rPr>
        <w:t>של המשרד במערכת הספק</w:t>
      </w:r>
      <w:r w:rsidRPr="00896041">
        <w:rPr>
          <w:rtl/>
        </w:rPr>
        <w:t>.</w:t>
      </w:r>
    </w:p>
    <w:p w14:paraId="7F6E0569" w14:textId="6CC435F6" w:rsidR="00896041" w:rsidRPr="00896041" w:rsidRDefault="00896041" w:rsidP="008A52C0">
      <w:pPr>
        <w:pStyle w:val="a4"/>
        <w:numPr>
          <w:ilvl w:val="1"/>
          <w:numId w:val="156"/>
        </w:numPr>
      </w:pPr>
      <w:r w:rsidRPr="00896041">
        <w:rPr>
          <w:rFonts w:hint="eastAsia"/>
          <w:rtl/>
        </w:rPr>
        <w:t>ביצוע</w:t>
      </w:r>
      <w:r w:rsidRPr="00896041">
        <w:rPr>
          <w:rtl/>
        </w:rPr>
        <w:t xml:space="preserve"> </w:t>
      </w:r>
      <w:r w:rsidRPr="00896041">
        <w:rPr>
          <w:rFonts w:hint="eastAsia"/>
          <w:rtl/>
        </w:rPr>
        <w:t>עיבוד</w:t>
      </w:r>
      <w:r w:rsidRPr="00896041">
        <w:rPr>
          <w:rtl/>
        </w:rPr>
        <w:t xml:space="preserve"> </w:t>
      </w:r>
      <w:r w:rsidRPr="00896041">
        <w:rPr>
          <w:rFonts w:hint="eastAsia"/>
          <w:rtl/>
        </w:rPr>
        <w:t>שכר</w:t>
      </w:r>
      <w:r w:rsidRPr="00896041">
        <w:rPr>
          <w:rtl/>
        </w:rPr>
        <w:t xml:space="preserve"> </w:t>
      </w:r>
      <w:r w:rsidRPr="00896041">
        <w:rPr>
          <w:rFonts w:hint="eastAsia"/>
          <w:rtl/>
        </w:rPr>
        <w:t>להפקת</w:t>
      </w:r>
      <w:r w:rsidRPr="00896041">
        <w:rPr>
          <w:rtl/>
        </w:rPr>
        <w:t xml:space="preserve"> </w:t>
      </w:r>
      <w:r w:rsidRPr="00896041">
        <w:rPr>
          <w:rFonts w:hint="eastAsia"/>
          <w:rtl/>
        </w:rPr>
        <w:t>העדכונים</w:t>
      </w:r>
      <w:r w:rsidRPr="00896041">
        <w:rPr>
          <w:rtl/>
        </w:rPr>
        <w:t xml:space="preserve"> </w:t>
      </w:r>
      <w:r w:rsidRPr="00896041">
        <w:rPr>
          <w:rFonts w:hint="eastAsia"/>
          <w:rtl/>
        </w:rPr>
        <w:t>הרטרואקטיביים</w:t>
      </w:r>
      <w:r w:rsidR="00583730">
        <w:rPr>
          <w:rFonts w:hint="cs"/>
          <w:rtl/>
        </w:rPr>
        <w:t xml:space="preserve"> לכל עומד הנתונים שבמערכת הספק</w:t>
      </w:r>
      <w:r w:rsidR="001C2A5A">
        <w:rPr>
          <w:rFonts w:hint="cs"/>
          <w:rtl/>
        </w:rPr>
        <w:t>.</w:t>
      </w:r>
    </w:p>
    <w:p w14:paraId="3AD29883" w14:textId="603B6808" w:rsidR="00896041" w:rsidRPr="00896041" w:rsidRDefault="00896041" w:rsidP="008A52C0">
      <w:pPr>
        <w:pStyle w:val="a4"/>
        <w:numPr>
          <w:ilvl w:val="1"/>
          <w:numId w:val="156"/>
        </w:numPr>
      </w:pPr>
      <w:r w:rsidRPr="00896041">
        <w:rPr>
          <w:rFonts w:hint="eastAsia"/>
          <w:rtl/>
        </w:rPr>
        <w:t>שידור</w:t>
      </w:r>
      <w:r w:rsidRPr="00896041">
        <w:rPr>
          <w:rtl/>
        </w:rPr>
        <w:t xml:space="preserve"> </w:t>
      </w:r>
      <w:r w:rsidRPr="00896041">
        <w:rPr>
          <w:rFonts w:hint="eastAsia"/>
          <w:rtl/>
        </w:rPr>
        <w:t>תוצאות</w:t>
      </w:r>
      <w:r w:rsidRPr="00896041">
        <w:rPr>
          <w:rtl/>
        </w:rPr>
        <w:t xml:space="preserve"> </w:t>
      </w:r>
      <w:r w:rsidRPr="00896041">
        <w:rPr>
          <w:rFonts w:hint="eastAsia"/>
          <w:rtl/>
        </w:rPr>
        <w:t>החישוב</w:t>
      </w:r>
      <w:r w:rsidRPr="00896041">
        <w:rPr>
          <w:rtl/>
        </w:rPr>
        <w:t xml:space="preserve"> </w:t>
      </w:r>
      <w:r w:rsidRPr="00896041">
        <w:rPr>
          <w:rFonts w:hint="eastAsia"/>
          <w:rtl/>
        </w:rPr>
        <w:t>ל</w:t>
      </w:r>
      <w:r w:rsidR="001C2A5A">
        <w:rPr>
          <w:rFonts w:hint="cs"/>
          <w:rtl/>
        </w:rPr>
        <w:t>משרד</w:t>
      </w:r>
      <w:r w:rsidRPr="00896041">
        <w:rPr>
          <w:rtl/>
        </w:rPr>
        <w:t xml:space="preserve"> </w:t>
      </w:r>
      <w:r w:rsidRPr="00896041">
        <w:rPr>
          <w:rFonts w:hint="eastAsia"/>
          <w:rtl/>
        </w:rPr>
        <w:t>כולל</w:t>
      </w:r>
      <w:r w:rsidRPr="00896041">
        <w:rPr>
          <w:rtl/>
        </w:rPr>
        <w:t xml:space="preserve"> </w:t>
      </w:r>
      <w:r w:rsidRPr="00896041">
        <w:rPr>
          <w:rFonts w:hint="eastAsia"/>
          <w:rtl/>
        </w:rPr>
        <w:t>פירוט</w:t>
      </w:r>
      <w:r w:rsidRPr="00896041">
        <w:rPr>
          <w:rtl/>
        </w:rPr>
        <w:t xml:space="preserve"> </w:t>
      </w:r>
      <w:r w:rsidRPr="00896041">
        <w:rPr>
          <w:rFonts w:hint="eastAsia"/>
          <w:rtl/>
        </w:rPr>
        <w:t>החישוב</w:t>
      </w:r>
      <w:r w:rsidRPr="00896041">
        <w:rPr>
          <w:rtl/>
        </w:rPr>
        <w:t xml:space="preserve"> </w:t>
      </w:r>
      <w:r w:rsidRPr="00896041">
        <w:rPr>
          <w:rFonts w:hint="eastAsia"/>
          <w:rtl/>
        </w:rPr>
        <w:t>ומרכיביו</w:t>
      </w:r>
      <w:r w:rsidRPr="00896041">
        <w:rPr>
          <w:rtl/>
        </w:rPr>
        <w:t xml:space="preserve"> </w:t>
      </w:r>
      <w:r w:rsidRPr="00896041">
        <w:rPr>
          <w:rFonts w:hint="eastAsia"/>
          <w:rtl/>
        </w:rPr>
        <w:t>לקליטה</w:t>
      </w:r>
      <w:r w:rsidRPr="00896041">
        <w:rPr>
          <w:rtl/>
        </w:rPr>
        <w:t xml:space="preserve"> </w:t>
      </w:r>
      <w:r w:rsidRPr="00896041">
        <w:rPr>
          <w:rFonts w:hint="eastAsia"/>
          <w:rtl/>
        </w:rPr>
        <w:t>במערכת</w:t>
      </w:r>
      <w:r w:rsidRPr="00896041">
        <w:rPr>
          <w:rtl/>
        </w:rPr>
        <w:t xml:space="preserve"> </w:t>
      </w:r>
      <w:r w:rsidRPr="00896041">
        <w:rPr>
          <w:rFonts w:hint="eastAsia"/>
          <w:rtl/>
        </w:rPr>
        <w:t>השכר</w:t>
      </w:r>
      <w:r w:rsidRPr="00896041">
        <w:rPr>
          <w:rtl/>
        </w:rPr>
        <w:t xml:space="preserve"> </w:t>
      </w:r>
      <w:r w:rsidRPr="00896041">
        <w:rPr>
          <w:rFonts w:hint="eastAsia"/>
          <w:rtl/>
        </w:rPr>
        <w:t>החדשה</w:t>
      </w:r>
      <w:r w:rsidRPr="00896041">
        <w:rPr>
          <w:rtl/>
        </w:rPr>
        <w:t>.</w:t>
      </w:r>
    </w:p>
    <w:p w14:paraId="3C31ADBC" w14:textId="1FFACFA0" w:rsidR="00896041" w:rsidRDefault="00896041" w:rsidP="008A52C0">
      <w:pPr>
        <w:pStyle w:val="a4"/>
        <w:numPr>
          <w:ilvl w:val="0"/>
          <w:numId w:val="156"/>
        </w:numPr>
      </w:pPr>
      <w:r w:rsidRPr="00896041">
        <w:rPr>
          <w:rFonts w:hint="eastAsia"/>
          <w:rtl/>
        </w:rPr>
        <w:t>אופק</w:t>
      </w:r>
      <w:r w:rsidRPr="00896041">
        <w:rPr>
          <w:rtl/>
        </w:rPr>
        <w:t xml:space="preserve"> השירות – </w:t>
      </w:r>
      <w:r w:rsidR="00A0608C">
        <w:rPr>
          <w:rFonts w:hint="cs"/>
          <w:rtl/>
        </w:rPr>
        <w:t>שנתיים</w:t>
      </w:r>
      <w:r w:rsidRPr="00896041">
        <w:rPr>
          <w:rtl/>
        </w:rPr>
        <w:t xml:space="preserve"> מיום עליית</w:t>
      </w:r>
      <w:r w:rsidR="00842E9B">
        <w:rPr>
          <w:rFonts w:hint="cs"/>
          <w:rtl/>
        </w:rPr>
        <w:t>ה לאוויר של</w:t>
      </w:r>
      <w:r w:rsidRPr="00896041">
        <w:rPr>
          <w:rtl/>
        </w:rPr>
        <w:t xml:space="preserve"> המערכת החדשה </w:t>
      </w:r>
      <w:r w:rsidR="00A80FE9">
        <w:rPr>
          <w:rFonts w:hint="cs"/>
          <w:rtl/>
        </w:rPr>
        <w:t>שתחליף את מערכת הספק</w:t>
      </w:r>
      <w:r w:rsidR="00A80FE9" w:rsidRPr="00896041">
        <w:rPr>
          <w:rtl/>
        </w:rPr>
        <w:t xml:space="preserve"> </w:t>
      </w:r>
      <w:r w:rsidRPr="00896041">
        <w:rPr>
          <w:rtl/>
        </w:rPr>
        <w:t>והפסקת השימוש במערכת הספק כמערכת קובעת לשכר.</w:t>
      </w:r>
    </w:p>
    <w:p w14:paraId="2E81C145" w14:textId="4C035827" w:rsidR="00583730" w:rsidRPr="00896041" w:rsidRDefault="00583730" w:rsidP="008A52C0">
      <w:pPr>
        <w:pStyle w:val="a4"/>
        <w:numPr>
          <w:ilvl w:val="0"/>
          <w:numId w:val="156"/>
        </w:numPr>
      </w:pPr>
      <w:r>
        <w:rPr>
          <w:rFonts w:hint="cs"/>
          <w:rtl/>
        </w:rPr>
        <w:t>עלות השירות הנה 1,000,000 ₪ לשנה כולל מע"מ. סכום יכסה את כל עלויות השירות והספק לא ידרוש תוספות מעבר לכך, גם אם מתן השירות כרוך בפיתוחים והתאמות</w:t>
      </w:r>
      <w:r w:rsidR="001D2828">
        <w:rPr>
          <w:rFonts w:hint="cs"/>
          <w:rtl/>
        </w:rPr>
        <w:t xml:space="preserve"> לצורך הספקת השירות.</w:t>
      </w:r>
    </w:p>
    <w:p w14:paraId="127D348E" w14:textId="77777777" w:rsidR="00896041" w:rsidRPr="00896041" w:rsidRDefault="00896041" w:rsidP="001D2828">
      <w:pPr>
        <w:pStyle w:val="3"/>
        <w:numPr>
          <w:ilvl w:val="2"/>
          <w:numId w:val="2"/>
        </w:numPr>
        <w:ind w:left="794" w:hanging="794"/>
      </w:pPr>
      <w:bookmarkStart w:id="1799" w:name="_Toc169698723"/>
      <w:r w:rsidRPr="00896041">
        <w:rPr>
          <w:rFonts w:hint="eastAsia"/>
          <w:rtl/>
        </w:rPr>
        <w:t>שליפת</w:t>
      </w:r>
      <w:r w:rsidRPr="00896041">
        <w:rPr>
          <w:rtl/>
        </w:rPr>
        <w:t xml:space="preserve"> </w:t>
      </w:r>
      <w:r w:rsidRPr="00896041">
        <w:rPr>
          <w:rFonts w:hint="eastAsia"/>
          <w:rtl/>
        </w:rPr>
        <w:t>קבצי</w:t>
      </w:r>
      <w:r w:rsidRPr="00896041">
        <w:rPr>
          <w:rtl/>
        </w:rPr>
        <w:t xml:space="preserve"> </w:t>
      </w:r>
      <w:r w:rsidRPr="00896041">
        <w:rPr>
          <w:rFonts w:hint="eastAsia"/>
          <w:rtl/>
        </w:rPr>
        <w:t>נתונים</w:t>
      </w:r>
      <w:r w:rsidRPr="00896041">
        <w:rPr>
          <w:rtl/>
        </w:rPr>
        <w:t xml:space="preserve"> </w:t>
      </w:r>
      <w:r w:rsidRPr="00896041">
        <w:rPr>
          <w:rFonts w:hint="eastAsia"/>
          <w:rtl/>
        </w:rPr>
        <w:t>והעברתם</w:t>
      </w:r>
      <w:r w:rsidRPr="00896041">
        <w:rPr>
          <w:rtl/>
        </w:rPr>
        <w:t xml:space="preserve"> </w:t>
      </w:r>
      <w:r w:rsidRPr="00896041">
        <w:rPr>
          <w:rFonts w:hint="eastAsia"/>
          <w:rtl/>
        </w:rPr>
        <w:t>לספק</w:t>
      </w:r>
      <w:r w:rsidRPr="00896041">
        <w:rPr>
          <w:rtl/>
        </w:rPr>
        <w:t xml:space="preserve"> </w:t>
      </w:r>
      <w:r w:rsidRPr="00896041">
        <w:rPr>
          <w:rFonts w:hint="eastAsia"/>
          <w:rtl/>
        </w:rPr>
        <w:t>החדש</w:t>
      </w:r>
      <w:r w:rsidRPr="00896041">
        <w:rPr>
          <w:rtl/>
        </w:rPr>
        <w:t xml:space="preserve"> </w:t>
      </w:r>
      <w:r w:rsidRPr="00896041">
        <w:rPr>
          <w:rFonts w:hint="eastAsia"/>
          <w:rtl/>
        </w:rPr>
        <w:t>לשם</w:t>
      </w:r>
      <w:r w:rsidRPr="00896041">
        <w:rPr>
          <w:rtl/>
        </w:rPr>
        <w:t xml:space="preserve"> </w:t>
      </w:r>
      <w:r w:rsidRPr="00896041">
        <w:rPr>
          <w:rFonts w:hint="eastAsia"/>
          <w:rtl/>
        </w:rPr>
        <w:t>ביצוע</w:t>
      </w:r>
      <w:r w:rsidRPr="00896041">
        <w:rPr>
          <w:rtl/>
        </w:rPr>
        <w:t xml:space="preserve"> </w:t>
      </w:r>
      <w:r w:rsidRPr="00896041">
        <w:rPr>
          <w:rFonts w:hint="eastAsia"/>
          <w:rtl/>
        </w:rPr>
        <w:t>הסבות</w:t>
      </w:r>
      <w:bookmarkEnd w:id="1799"/>
    </w:p>
    <w:p w14:paraId="41191D76" w14:textId="799C7352" w:rsidR="00896041" w:rsidRPr="00896041" w:rsidRDefault="00896041" w:rsidP="008A52C0">
      <w:pPr>
        <w:pStyle w:val="a4"/>
        <w:numPr>
          <w:ilvl w:val="0"/>
          <w:numId w:val="157"/>
        </w:numPr>
      </w:pPr>
      <w:r w:rsidRPr="00896041">
        <w:rPr>
          <w:rFonts w:hint="eastAsia"/>
          <w:rtl/>
        </w:rPr>
        <w:t>שליפת</w:t>
      </w:r>
      <w:r w:rsidRPr="00896041">
        <w:rPr>
          <w:rtl/>
        </w:rPr>
        <w:t xml:space="preserve"> </w:t>
      </w:r>
      <w:r w:rsidRPr="00896041">
        <w:rPr>
          <w:rFonts w:hint="eastAsia"/>
          <w:rtl/>
        </w:rPr>
        <w:t>כל</w:t>
      </w:r>
      <w:r w:rsidRPr="00896041">
        <w:rPr>
          <w:rtl/>
        </w:rPr>
        <w:t xml:space="preserve"> </w:t>
      </w:r>
      <w:r w:rsidRPr="00896041">
        <w:rPr>
          <w:rFonts w:hint="eastAsia"/>
          <w:rtl/>
        </w:rPr>
        <w:t>נתוני</w:t>
      </w:r>
      <w:r w:rsidRPr="00896041">
        <w:rPr>
          <w:rtl/>
        </w:rPr>
        <w:t xml:space="preserve"> </w:t>
      </w:r>
      <w:r w:rsidRPr="00896041">
        <w:rPr>
          <w:rFonts w:hint="eastAsia"/>
          <w:rtl/>
        </w:rPr>
        <w:t>העובד</w:t>
      </w:r>
      <w:r w:rsidRPr="00896041">
        <w:rPr>
          <w:rtl/>
        </w:rPr>
        <w:t xml:space="preserve"> </w:t>
      </w:r>
      <w:r w:rsidRPr="00896041">
        <w:rPr>
          <w:rFonts w:hint="eastAsia"/>
          <w:rtl/>
        </w:rPr>
        <w:t>של</w:t>
      </w:r>
      <w:r w:rsidRPr="00896041">
        <w:rPr>
          <w:rtl/>
        </w:rPr>
        <w:t xml:space="preserve"> </w:t>
      </w:r>
      <w:r w:rsidRPr="00896041">
        <w:rPr>
          <w:rFonts w:hint="eastAsia"/>
          <w:rtl/>
        </w:rPr>
        <w:t>עובדי</w:t>
      </w:r>
      <w:r w:rsidRPr="00896041">
        <w:rPr>
          <w:rtl/>
        </w:rPr>
        <w:t xml:space="preserve"> </w:t>
      </w:r>
      <w:r w:rsidR="00A0768B">
        <w:rPr>
          <w:rFonts w:hint="cs"/>
          <w:rtl/>
        </w:rPr>
        <w:t>ההוראה</w:t>
      </w:r>
      <w:r w:rsidRPr="00896041">
        <w:rPr>
          <w:rtl/>
        </w:rPr>
        <w:t xml:space="preserve"> </w:t>
      </w:r>
      <w:r w:rsidRPr="00896041">
        <w:rPr>
          <w:rFonts w:hint="eastAsia"/>
          <w:rtl/>
        </w:rPr>
        <w:t>המנוהלים</w:t>
      </w:r>
      <w:r w:rsidRPr="00896041">
        <w:rPr>
          <w:rtl/>
        </w:rPr>
        <w:t xml:space="preserve"> </w:t>
      </w:r>
      <w:r w:rsidRPr="00896041">
        <w:rPr>
          <w:rFonts w:hint="eastAsia"/>
          <w:rtl/>
        </w:rPr>
        <w:t>במערכת</w:t>
      </w:r>
      <w:r w:rsidRPr="00896041">
        <w:rPr>
          <w:rtl/>
        </w:rPr>
        <w:t xml:space="preserve"> </w:t>
      </w:r>
      <w:r w:rsidRPr="00896041">
        <w:rPr>
          <w:rFonts w:hint="eastAsia"/>
          <w:rtl/>
        </w:rPr>
        <w:t>השכר</w:t>
      </w:r>
      <w:r w:rsidRPr="00896041">
        <w:rPr>
          <w:rtl/>
        </w:rPr>
        <w:t xml:space="preserve">, </w:t>
      </w:r>
      <w:r w:rsidRPr="00896041">
        <w:rPr>
          <w:rFonts w:hint="eastAsia"/>
          <w:rtl/>
        </w:rPr>
        <w:t>כולל</w:t>
      </w:r>
      <w:r w:rsidRPr="00896041">
        <w:rPr>
          <w:rtl/>
        </w:rPr>
        <w:t xml:space="preserve"> </w:t>
      </w:r>
      <w:r w:rsidRPr="00896041">
        <w:rPr>
          <w:rFonts w:hint="eastAsia"/>
          <w:rtl/>
        </w:rPr>
        <w:t>טבלאות</w:t>
      </w:r>
      <w:r w:rsidRPr="00896041">
        <w:rPr>
          <w:rtl/>
        </w:rPr>
        <w:t xml:space="preserve"> </w:t>
      </w:r>
      <w:r w:rsidRPr="00896041">
        <w:rPr>
          <w:rFonts w:hint="eastAsia"/>
          <w:rtl/>
        </w:rPr>
        <w:t>ערכים</w:t>
      </w:r>
      <w:r w:rsidRPr="00896041">
        <w:rPr>
          <w:rtl/>
        </w:rPr>
        <w:t xml:space="preserve"> </w:t>
      </w:r>
      <w:r w:rsidRPr="00896041">
        <w:rPr>
          <w:rFonts w:hint="eastAsia"/>
          <w:rtl/>
        </w:rPr>
        <w:t>ונתוני</w:t>
      </w:r>
      <w:r w:rsidRPr="00896041">
        <w:rPr>
          <w:rtl/>
        </w:rPr>
        <w:t xml:space="preserve"> </w:t>
      </w:r>
      <w:r w:rsidRPr="00896041">
        <w:rPr>
          <w:rFonts w:hint="eastAsia"/>
          <w:rtl/>
        </w:rPr>
        <w:t>גלם</w:t>
      </w:r>
      <w:r w:rsidRPr="00896041">
        <w:rPr>
          <w:rtl/>
        </w:rPr>
        <w:t xml:space="preserve"> </w:t>
      </w:r>
      <w:r w:rsidRPr="00896041">
        <w:rPr>
          <w:rFonts w:hint="eastAsia"/>
          <w:rtl/>
        </w:rPr>
        <w:t>לשכר</w:t>
      </w:r>
      <w:r w:rsidRPr="00896041">
        <w:rPr>
          <w:rtl/>
        </w:rPr>
        <w:t xml:space="preserve">, </w:t>
      </w:r>
      <w:r w:rsidRPr="00896041">
        <w:rPr>
          <w:rFonts w:hint="eastAsia"/>
          <w:rtl/>
        </w:rPr>
        <w:t>מאגרים</w:t>
      </w:r>
      <w:r w:rsidRPr="00896041">
        <w:rPr>
          <w:rtl/>
        </w:rPr>
        <w:t xml:space="preserve"> </w:t>
      </w:r>
      <w:r w:rsidRPr="00896041">
        <w:rPr>
          <w:rFonts w:hint="eastAsia"/>
          <w:rtl/>
        </w:rPr>
        <w:t>כספיים</w:t>
      </w:r>
      <w:r w:rsidRPr="00896041">
        <w:rPr>
          <w:rtl/>
        </w:rPr>
        <w:t xml:space="preserve">, </w:t>
      </w:r>
      <w:r w:rsidRPr="00896041">
        <w:rPr>
          <w:rFonts w:hint="eastAsia"/>
          <w:rtl/>
        </w:rPr>
        <w:t>נתוני</w:t>
      </w:r>
      <w:r w:rsidRPr="00896041">
        <w:rPr>
          <w:rtl/>
        </w:rPr>
        <w:t xml:space="preserve"> </w:t>
      </w:r>
      <w:r w:rsidRPr="00896041">
        <w:rPr>
          <w:rFonts w:hint="eastAsia"/>
          <w:rtl/>
        </w:rPr>
        <w:t>ניכויים</w:t>
      </w:r>
      <w:r w:rsidRPr="00896041">
        <w:rPr>
          <w:rtl/>
        </w:rPr>
        <w:t xml:space="preserve"> </w:t>
      </w:r>
      <w:r w:rsidRPr="00896041">
        <w:rPr>
          <w:rFonts w:hint="eastAsia"/>
          <w:rtl/>
        </w:rPr>
        <w:t>והפרשות</w:t>
      </w:r>
      <w:r w:rsidRPr="00896041">
        <w:rPr>
          <w:rtl/>
        </w:rPr>
        <w:t xml:space="preserve"> </w:t>
      </w:r>
      <w:r w:rsidRPr="00896041">
        <w:rPr>
          <w:rFonts w:hint="eastAsia"/>
          <w:rtl/>
        </w:rPr>
        <w:t>ברוטו</w:t>
      </w:r>
      <w:r w:rsidRPr="00896041">
        <w:rPr>
          <w:rtl/>
        </w:rPr>
        <w:t xml:space="preserve"> </w:t>
      </w:r>
      <w:r w:rsidRPr="00896041">
        <w:rPr>
          <w:rFonts w:hint="eastAsia"/>
          <w:rtl/>
        </w:rPr>
        <w:t>ונטו</w:t>
      </w:r>
      <w:r w:rsidRPr="00896041">
        <w:rPr>
          <w:rtl/>
        </w:rPr>
        <w:t xml:space="preserve">. </w:t>
      </w:r>
      <w:r w:rsidRPr="00896041">
        <w:rPr>
          <w:rFonts w:hint="eastAsia"/>
          <w:rtl/>
        </w:rPr>
        <w:t>השליפה</w:t>
      </w:r>
      <w:r w:rsidRPr="00896041">
        <w:rPr>
          <w:rtl/>
        </w:rPr>
        <w:t xml:space="preserve"> </w:t>
      </w:r>
      <w:r w:rsidRPr="00896041">
        <w:rPr>
          <w:rFonts w:hint="eastAsia"/>
          <w:rtl/>
        </w:rPr>
        <w:t>תהיה</w:t>
      </w:r>
      <w:r w:rsidRPr="00896041">
        <w:rPr>
          <w:rtl/>
        </w:rPr>
        <w:t xml:space="preserve"> </w:t>
      </w:r>
      <w:r w:rsidRPr="00896041">
        <w:rPr>
          <w:rFonts w:hint="eastAsia"/>
          <w:rtl/>
        </w:rPr>
        <w:t>לכל</w:t>
      </w:r>
      <w:r w:rsidRPr="00896041">
        <w:rPr>
          <w:rtl/>
        </w:rPr>
        <w:t xml:space="preserve"> </w:t>
      </w:r>
      <w:r w:rsidRPr="00896041">
        <w:rPr>
          <w:rFonts w:hint="eastAsia"/>
          <w:rtl/>
        </w:rPr>
        <w:t>עומק</w:t>
      </w:r>
      <w:r w:rsidRPr="00896041">
        <w:rPr>
          <w:rtl/>
        </w:rPr>
        <w:t xml:space="preserve"> </w:t>
      </w:r>
      <w:r w:rsidRPr="00896041">
        <w:rPr>
          <w:rFonts w:hint="eastAsia"/>
          <w:rtl/>
        </w:rPr>
        <w:t>ההיסטוריה</w:t>
      </w:r>
      <w:r w:rsidR="00144953">
        <w:rPr>
          <w:rFonts w:hint="cs"/>
          <w:rtl/>
        </w:rPr>
        <w:t xml:space="preserve"> לתקופה כאמור בס"ק 6</w:t>
      </w:r>
      <w:r w:rsidRPr="00896041">
        <w:rPr>
          <w:rtl/>
        </w:rPr>
        <w:t>.</w:t>
      </w:r>
    </w:p>
    <w:p w14:paraId="7B8BFCF3" w14:textId="18136E2F" w:rsidR="00896041" w:rsidRPr="00896041" w:rsidRDefault="00896041" w:rsidP="008A52C0">
      <w:pPr>
        <w:pStyle w:val="a4"/>
        <w:numPr>
          <w:ilvl w:val="0"/>
          <w:numId w:val="157"/>
        </w:numPr>
      </w:pPr>
      <w:r w:rsidRPr="00896041">
        <w:rPr>
          <w:rFonts w:hint="eastAsia"/>
          <w:rtl/>
        </w:rPr>
        <w:t>השליפה</w:t>
      </w:r>
      <w:r w:rsidRPr="00896041">
        <w:rPr>
          <w:rtl/>
        </w:rPr>
        <w:t xml:space="preserve"> </w:t>
      </w:r>
      <w:r w:rsidRPr="00896041">
        <w:rPr>
          <w:rFonts w:hint="eastAsia"/>
          <w:rtl/>
        </w:rPr>
        <w:t>תועבר</w:t>
      </w:r>
      <w:r w:rsidRPr="00896041">
        <w:rPr>
          <w:rtl/>
        </w:rPr>
        <w:t xml:space="preserve"> </w:t>
      </w:r>
      <w:r w:rsidR="00A0768B">
        <w:rPr>
          <w:rFonts w:hint="cs"/>
          <w:rtl/>
        </w:rPr>
        <w:t>למשרד</w:t>
      </w:r>
      <w:r w:rsidRPr="00896041">
        <w:rPr>
          <w:rtl/>
        </w:rPr>
        <w:t xml:space="preserve"> </w:t>
      </w:r>
      <w:r w:rsidRPr="00896041">
        <w:rPr>
          <w:rFonts w:hint="eastAsia"/>
          <w:rtl/>
        </w:rPr>
        <w:t>במבנה</w:t>
      </w:r>
      <w:r w:rsidRPr="00896041">
        <w:rPr>
          <w:rtl/>
        </w:rPr>
        <w:t xml:space="preserve"> </w:t>
      </w:r>
      <w:r w:rsidRPr="00896041">
        <w:rPr>
          <w:rFonts w:hint="eastAsia"/>
          <w:rtl/>
        </w:rPr>
        <w:t>סטנדרטי</w:t>
      </w:r>
      <w:r w:rsidRPr="00896041">
        <w:rPr>
          <w:rtl/>
        </w:rPr>
        <w:t xml:space="preserve"> </w:t>
      </w:r>
      <w:r w:rsidRPr="00896041">
        <w:rPr>
          <w:rFonts w:hint="eastAsia"/>
          <w:rtl/>
        </w:rPr>
        <w:t>שיאפשר</w:t>
      </w:r>
      <w:r w:rsidRPr="00896041">
        <w:rPr>
          <w:rtl/>
        </w:rPr>
        <w:t xml:space="preserve"> </w:t>
      </w:r>
      <w:r w:rsidRPr="00896041">
        <w:rPr>
          <w:rFonts w:hint="eastAsia"/>
          <w:rtl/>
        </w:rPr>
        <w:t>קליטת</w:t>
      </w:r>
      <w:r w:rsidRPr="00896041">
        <w:rPr>
          <w:rtl/>
        </w:rPr>
        <w:t xml:space="preserve"> </w:t>
      </w:r>
      <w:r w:rsidRPr="00896041">
        <w:rPr>
          <w:rFonts w:hint="eastAsia"/>
          <w:rtl/>
        </w:rPr>
        <w:t>הנתונים</w:t>
      </w:r>
      <w:r w:rsidRPr="00896041">
        <w:rPr>
          <w:rtl/>
        </w:rPr>
        <w:t xml:space="preserve"> </w:t>
      </w:r>
      <w:r w:rsidRPr="00896041">
        <w:rPr>
          <w:rFonts w:hint="eastAsia"/>
          <w:rtl/>
        </w:rPr>
        <w:t>במערכת</w:t>
      </w:r>
      <w:r w:rsidRPr="00896041">
        <w:rPr>
          <w:rtl/>
        </w:rPr>
        <w:t xml:space="preserve"> </w:t>
      </w:r>
      <w:r w:rsidRPr="00896041">
        <w:rPr>
          <w:rFonts w:hint="eastAsia"/>
          <w:rtl/>
        </w:rPr>
        <w:t>השכר</w:t>
      </w:r>
      <w:r w:rsidRPr="00896041">
        <w:rPr>
          <w:rtl/>
        </w:rPr>
        <w:t xml:space="preserve"> </w:t>
      </w:r>
      <w:r w:rsidRPr="00896041">
        <w:rPr>
          <w:rFonts w:hint="eastAsia"/>
          <w:rtl/>
        </w:rPr>
        <w:t>החדשה</w:t>
      </w:r>
      <w:r w:rsidRPr="00896041">
        <w:rPr>
          <w:rtl/>
        </w:rPr>
        <w:t xml:space="preserve">. </w:t>
      </w:r>
      <w:r w:rsidRPr="00896041">
        <w:rPr>
          <w:rFonts w:hint="eastAsia"/>
          <w:rtl/>
        </w:rPr>
        <w:t>הפורמט</w:t>
      </w:r>
      <w:r w:rsidRPr="00896041">
        <w:rPr>
          <w:rtl/>
        </w:rPr>
        <w:t xml:space="preserve"> </w:t>
      </w:r>
      <w:r w:rsidRPr="00896041">
        <w:rPr>
          <w:rFonts w:hint="eastAsia"/>
          <w:rtl/>
        </w:rPr>
        <w:t>יתואם</w:t>
      </w:r>
      <w:r w:rsidRPr="00896041">
        <w:rPr>
          <w:rtl/>
        </w:rPr>
        <w:t xml:space="preserve"> </w:t>
      </w:r>
      <w:r w:rsidRPr="00896041">
        <w:rPr>
          <w:rFonts w:hint="eastAsia"/>
          <w:rtl/>
        </w:rPr>
        <w:t>עם</w:t>
      </w:r>
      <w:r w:rsidRPr="00896041">
        <w:rPr>
          <w:rtl/>
        </w:rPr>
        <w:t xml:space="preserve"> </w:t>
      </w:r>
      <w:r w:rsidR="00A0768B">
        <w:rPr>
          <w:rFonts w:hint="cs"/>
          <w:rtl/>
        </w:rPr>
        <w:t>המשרד והוא יהיה הקובע באשר למבנה</w:t>
      </w:r>
      <w:r w:rsidR="00F73484">
        <w:rPr>
          <w:rFonts w:hint="cs"/>
          <w:rtl/>
        </w:rPr>
        <w:t>.</w:t>
      </w:r>
    </w:p>
    <w:p w14:paraId="4473E240" w14:textId="3CAC607A" w:rsidR="00896041" w:rsidRPr="00896041" w:rsidRDefault="00896041" w:rsidP="008A52C0">
      <w:pPr>
        <w:pStyle w:val="a4"/>
        <w:numPr>
          <w:ilvl w:val="0"/>
          <w:numId w:val="157"/>
        </w:numPr>
      </w:pPr>
      <w:r w:rsidRPr="00896041">
        <w:rPr>
          <w:rtl/>
        </w:rPr>
        <w:t xml:space="preserve">ביצוע מחזורי שליפה ללא הגבלה לפי צרכי </w:t>
      </w:r>
      <w:r w:rsidR="00F73484">
        <w:rPr>
          <w:rFonts w:hint="cs"/>
          <w:rtl/>
        </w:rPr>
        <w:t>המשרד</w:t>
      </w:r>
      <w:r w:rsidRPr="00896041">
        <w:rPr>
          <w:rtl/>
        </w:rPr>
        <w:t xml:space="preserve"> </w:t>
      </w:r>
      <w:r w:rsidRPr="00896041">
        <w:rPr>
          <w:rFonts w:hint="eastAsia"/>
          <w:rtl/>
        </w:rPr>
        <w:t>בלו</w:t>
      </w:r>
      <w:r w:rsidRPr="00896041">
        <w:rPr>
          <w:rtl/>
        </w:rPr>
        <w:t xml:space="preserve">"ז </w:t>
      </w:r>
      <w:r w:rsidR="00F73484">
        <w:rPr>
          <w:rFonts w:hint="cs"/>
          <w:rtl/>
        </w:rPr>
        <w:t>שיידרש למשרד</w:t>
      </w:r>
      <w:r w:rsidRPr="00896041">
        <w:rPr>
          <w:rtl/>
        </w:rPr>
        <w:t>.</w:t>
      </w:r>
    </w:p>
    <w:p w14:paraId="2CBB815A" w14:textId="77777777" w:rsidR="00896041" w:rsidRPr="00896041" w:rsidRDefault="00896041" w:rsidP="008A52C0">
      <w:pPr>
        <w:pStyle w:val="a4"/>
        <w:numPr>
          <w:ilvl w:val="0"/>
          <w:numId w:val="157"/>
        </w:numPr>
      </w:pPr>
      <w:r w:rsidRPr="00896041">
        <w:rPr>
          <w:rFonts w:hint="eastAsia"/>
          <w:rtl/>
        </w:rPr>
        <w:t>באחריות</w:t>
      </w:r>
      <w:r w:rsidRPr="00896041">
        <w:rPr>
          <w:rtl/>
        </w:rPr>
        <w:t xml:space="preserve"> </w:t>
      </w:r>
      <w:r w:rsidRPr="00896041">
        <w:rPr>
          <w:rFonts w:hint="eastAsia"/>
          <w:rtl/>
        </w:rPr>
        <w:t>הספק</w:t>
      </w:r>
      <w:r w:rsidRPr="00896041">
        <w:rPr>
          <w:rtl/>
        </w:rPr>
        <w:t xml:space="preserve"> - </w:t>
      </w:r>
      <w:r w:rsidRPr="00896041">
        <w:rPr>
          <w:rFonts w:hint="eastAsia"/>
          <w:rtl/>
        </w:rPr>
        <w:t>אפיון</w:t>
      </w:r>
      <w:r w:rsidRPr="00896041">
        <w:rPr>
          <w:rtl/>
        </w:rPr>
        <w:t xml:space="preserve"> </w:t>
      </w:r>
      <w:r w:rsidRPr="00896041">
        <w:rPr>
          <w:rFonts w:hint="eastAsia"/>
          <w:rtl/>
        </w:rPr>
        <w:t>מבנה</w:t>
      </w:r>
      <w:r w:rsidRPr="00896041">
        <w:rPr>
          <w:rtl/>
        </w:rPr>
        <w:t xml:space="preserve"> </w:t>
      </w:r>
      <w:r w:rsidRPr="00896041">
        <w:rPr>
          <w:rFonts w:hint="eastAsia"/>
          <w:rtl/>
        </w:rPr>
        <w:t>הקבצים</w:t>
      </w:r>
      <w:r w:rsidRPr="00896041">
        <w:rPr>
          <w:rtl/>
        </w:rPr>
        <w:t xml:space="preserve">, </w:t>
      </w:r>
      <w:r w:rsidRPr="00896041">
        <w:rPr>
          <w:rFonts w:hint="eastAsia"/>
          <w:rtl/>
        </w:rPr>
        <w:t>הכנת</w:t>
      </w:r>
      <w:r w:rsidRPr="00896041">
        <w:rPr>
          <w:rtl/>
        </w:rPr>
        <w:t xml:space="preserve"> </w:t>
      </w:r>
      <w:r w:rsidRPr="00896041">
        <w:rPr>
          <w:rFonts w:hint="eastAsia"/>
          <w:rtl/>
        </w:rPr>
        <w:t>תוכניות</w:t>
      </w:r>
      <w:r w:rsidRPr="00896041">
        <w:rPr>
          <w:rtl/>
        </w:rPr>
        <w:t xml:space="preserve"> </w:t>
      </w:r>
      <w:r w:rsidRPr="00896041">
        <w:rPr>
          <w:rFonts w:hint="eastAsia"/>
          <w:rtl/>
        </w:rPr>
        <w:t>השליפה</w:t>
      </w:r>
      <w:r w:rsidRPr="00896041">
        <w:rPr>
          <w:rtl/>
        </w:rPr>
        <w:t xml:space="preserve">, </w:t>
      </w:r>
      <w:r w:rsidRPr="00896041">
        <w:rPr>
          <w:rFonts w:hint="eastAsia"/>
          <w:rtl/>
        </w:rPr>
        <w:t>בדיקת</w:t>
      </w:r>
      <w:r w:rsidRPr="00896041">
        <w:rPr>
          <w:rtl/>
        </w:rPr>
        <w:t xml:space="preserve"> </w:t>
      </w:r>
      <w:r w:rsidRPr="00896041">
        <w:rPr>
          <w:rFonts w:hint="eastAsia"/>
          <w:rtl/>
        </w:rPr>
        <w:t>התוכניות</w:t>
      </w:r>
      <w:r w:rsidRPr="00896041">
        <w:rPr>
          <w:rtl/>
        </w:rPr>
        <w:t xml:space="preserve">, </w:t>
      </w:r>
      <w:r w:rsidRPr="00896041">
        <w:rPr>
          <w:rFonts w:hint="eastAsia"/>
          <w:rtl/>
        </w:rPr>
        <w:t>תיקון</w:t>
      </w:r>
      <w:r w:rsidRPr="00896041">
        <w:rPr>
          <w:rtl/>
        </w:rPr>
        <w:t xml:space="preserve"> </w:t>
      </w:r>
      <w:r w:rsidRPr="00896041">
        <w:rPr>
          <w:rFonts w:hint="eastAsia"/>
          <w:rtl/>
        </w:rPr>
        <w:t>תכניות</w:t>
      </w:r>
      <w:r w:rsidRPr="00896041">
        <w:rPr>
          <w:rtl/>
        </w:rPr>
        <w:t xml:space="preserve"> </w:t>
      </w:r>
      <w:r w:rsidRPr="00896041">
        <w:rPr>
          <w:rFonts w:hint="eastAsia"/>
          <w:rtl/>
        </w:rPr>
        <w:t>שליפה</w:t>
      </w:r>
      <w:r w:rsidRPr="00896041">
        <w:rPr>
          <w:rtl/>
        </w:rPr>
        <w:t xml:space="preserve"> </w:t>
      </w:r>
      <w:r w:rsidRPr="00896041">
        <w:rPr>
          <w:rFonts w:hint="eastAsia"/>
          <w:rtl/>
        </w:rPr>
        <w:t>אם</w:t>
      </w:r>
      <w:r w:rsidRPr="00896041">
        <w:rPr>
          <w:rtl/>
        </w:rPr>
        <w:t xml:space="preserve"> </w:t>
      </w:r>
      <w:r w:rsidRPr="00896041">
        <w:rPr>
          <w:rFonts w:hint="eastAsia"/>
          <w:rtl/>
        </w:rPr>
        <w:t>התגלו</w:t>
      </w:r>
      <w:r w:rsidRPr="00896041">
        <w:rPr>
          <w:rtl/>
        </w:rPr>
        <w:t xml:space="preserve"> </w:t>
      </w:r>
      <w:r w:rsidRPr="00896041">
        <w:rPr>
          <w:rFonts w:hint="eastAsia"/>
          <w:rtl/>
        </w:rPr>
        <w:t>תקלות</w:t>
      </w:r>
      <w:r w:rsidRPr="00896041">
        <w:rPr>
          <w:rtl/>
        </w:rPr>
        <w:t xml:space="preserve"> </w:t>
      </w:r>
      <w:r w:rsidRPr="00896041">
        <w:rPr>
          <w:rFonts w:hint="eastAsia"/>
          <w:rtl/>
        </w:rPr>
        <w:t>או</w:t>
      </w:r>
      <w:r w:rsidRPr="00896041">
        <w:rPr>
          <w:rtl/>
        </w:rPr>
        <w:t xml:space="preserve"> </w:t>
      </w:r>
      <w:r w:rsidRPr="00896041">
        <w:rPr>
          <w:rFonts w:hint="eastAsia"/>
          <w:rtl/>
        </w:rPr>
        <w:t>שליפות</w:t>
      </w:r>
      <w:r w:rsidRPr="00896041">
        <w:rPr>
          <w:rtl/>
        </w:rPr>
        <w:t xml:space="preserve"> </w:t>
      </w:r>
      <w:r w:rsidRPr="00896041">
        <w:rPr>
          <w:rFonts w:hint="eastAsia"/>
          <w:rtl/>
        </w:rPr>
        <w:t>חוזרות</w:t>
      </w:r>
      <w:r w:rsidRPr="00896041">
        <w:rPr>
          <w:rtl/>
        </w:rPr>
        <w:t xml:space="preserve"> </w:t>
      </w:r>
      <w:r w:rsidRPr="00896041">
        <w:rPr>
          <w:rFonts w:hint="eastAsia"/>
          <w:rtl/>
        </w:rPr>
        <w:t>במידה</w:t>
      </w:r>
      <w:r w:rsidRPr="00896041">
        <w:rPr>
          <w:rtl/>
        </w:rPr>
        <w:t xml:space="preserve"> </w:t>
      </w:r>
      <w:r w:rsidRPr="00896041">
        <w:rPr>
          <w:rFonts w:hint="eastAsia"/>
          <w:rtl/>
        </w:rPr>
        <w:t>והתגלו</w:t>
      </w:r>
      <w:r w:rsidRPr="00896041">
        <w:rPr>
          <w:rtl/>
        </w:rPr>
        <w:t xml:space="preserve"> </w:t>
      </w:r>
      <w:r w:rsidRPr="00896041">
        <w:rPr>
          <w:rFonts w:hint="eastAsia"/>
          <w:rtl/>
        </w:rPr>
        <w:t>בעיות</w:t>
      </w:r>
      <w:r w:rsidRPr="00896041">
        <w:rPr>
          <w:rtl/>
        </w:rPr>
        <w:t xml:space="preserve"> </w:t>
      </w:r>
      <w:r w:rsidRPr="00896041">
        <w:rPr>
          <w:rFonts w:hint="eastAsia"/>
          <w:rtl/>
        </w:rPr>
        <w:t>בשליפות</w:t>
      </w:r>
      <w:r w:rsidRPr="00896041">
        <w:rPr>
          <w:rtl/>
        </w:rPr>
        <w:t>.</w:t>
      </w:r>
    </w:p>
    <w:p w14:paraId="305E13D7" w14:textId="1B1FAAE2" w:rsidR="00896041" w:rsidRPr="00896041" w:rsidRDefault="00896041" w:rsidP="008A52C0">
      <w:pPr>
        <w:pStyle w:val="a4"/>
        <w:numPr>
          <w:ilvl w:val="0"/>
          <w:numId w:val="157"/>
        </w:numPr>
        <w:rPr>
          <w:rtl/>
        </w:rPr>
      </w:pPr>
      <w:r w:rsidRPr="00896041">
        <w:rPr>
          <w:rFonts w:hint="eastAsia"/>
          <w:rtl/>
        </w:rPr>
        <w:t>הספקת</w:t>
      </w:r>
      <w:r w:rsidRPr="00896041">
        <w:rPr>
          <w:rtl/>
        </w:rPr>
        <w:t xml:space="preserve"> </w:t>
      </w:r>
      <w:r w:rsidRPr="00896041">
        <w:rPr>
          <w:rFonts w:hint="eastAsia"/>
          <w:rtl/>
        </w:rPr>
        <w:t>תיעוד</w:t>
      </w:r>
      <w:r w:rsidRPr="00896041">
        <w:rPr>
          <w:rtl/>
        </w:rPr>
        <w:t xml:space="preserve"> </w:t>
      </w:r>
      <w:r w:rsidRPr="00896041">
        <w:rPr>
          <w:rFonts w:hint="eastAsia"/>
          <w:rtl/>
        </w:rPr>
        <w:t>המסביר</w:t>
      </w:r>
      <w:r w:rsidRPr="00896041">
        <w:rPr>
          <w:rtl/>
        </w:rPr>
        <w:t xml:space="preserve"> </w:t>
      </w:r>
      <w:r w:rsidRPr="00896041">
        <w:rPr>
          <w:rFonts w:hint="eastAsia"/>
          <w:rtl/>
        </w:rPr>
        <w:t>את</w:t>
      </w:r>
      <w:r w:rsidRPr="00896041">
        <w:rPr>
          <w:rtl/>
        </w:rPr>
        <w:t xml:space="preserve"> </w:t>
      </w:r>
      <w:r w:rsidRPr="00896041">
        <w:rPr>
          <w:rFonts w:hint="eastAsia"/>
          <w:rtl/>
        </w:rPr>
        <w:t>מבנה</w:t>
      </w:r>
      <w:r w:rsidRPr="00896041">
        <w:rPr>
          <w:rtl/>
        </w:rPr>
        <w:t xml:space="preserve"> </w:t>
      </w:r>
      <w:r w:rsidRPr="00896041">
        <w:rPr>
          <w:rFonts w:hint="eastAsia"/>
          <w:rtl/>
        </w:rPr>
        <w:t>הנתונים</w:t>
      </w:r>
      <w:r w:rsidRPr="00896041">
        <w:rPr>
          <w:rtl/>
        </w:rPr>
        <w:t xml:space="preserve"> </w:t>
      </w:r>
      <w:r w:rsidRPr="00896041">
        <w:rPr>
          <w:rFonts w:hint="eastAsia"/>
          <w:rtl/>
        </w:rPr>
        <w:t>וערכים</w:t>
      </w:r>
      <w:r w:rsidRPr="00896041">
        <w:rPr>
          <w:rtl/>
        </w:rPr>
        <w:t xml:space="preserve"> </w:t>
      </w:r>
      <w:r w:rsidRPr="00896041">
        <w:rPr>
          <w:rFonts w:hint="eastAsia"/>
          <w:rtl/>
        </w:rPr>
        <w:t>לפרמטרים</w:t>
      </w:r>
      <w:r w:rsidRPr="00896041">
        <w:rPr>
          <w:rtl/>
        </w:rPr>
        <w:t xml:space="preserve"> </w:t>
      </w:r>
      <w:r w:rsidRPr="00896041">
        <w:rPr>
          <w:rFonts w:hint="eastAsia"/>
          <w:rtl/>
        </w:rPr>
        <w:t>השונים</w:t>
      </w:r>
      <w:r w:rsidRPr="00896041">
        <w:rPr>
          <w:rtl/>
        </w:rPr>
        <w:t xml:space="preserve"> </w:t>
      </w:r>
      <w:r w:rsidRPr="00896041">
        <w:rPr>
          <w:rFonts w:hint="eastAsia"/>
          <w:rtl/>
        </w:rPr>
        <w:t>ככל</w:t>
      </w:r>
      <w:r w:rsidRPr="00896041">
        <w:rPr>
          <w:rtl/>
        </w:rPr>
        <w:t xml:space="preserve"> </w:t>
      </w:r>
      <w:r w:rsidRPr="00896041">
        <w:rPr>
          <w:rFonts w:hint="eastAsia"/>
          <w:rtl/>
        </w:rPr>
        <w:t>שיידרש</w:t>
      </w:r>
      <w:r w:rsidRPr="00896041">
        <w:rPr>
          <w:rtl/>
        </w:rPr>
        <w:t xml:space="preserve"> </w:t>
      </w:r>
      <w:r w:rsidRPr="00896041">
        <w:rPr>
          <w:rFonts w:hint="eastAsia"/>
          <w:rtl/>
        </w:rPr>
        <w:t>לפי</w:t>
      </w:r>
      <w:r w:rsidRPr="00896041">
        <w:rPr>
          <w:rtl/>
        </w:rPr>
        <w:t xml:space="preserve"> </w:t>
      </w:r>
      <w:r w:rsidRPr="00896041">
        <w:rPr>
          <w:rFonts w:hint="eastAsia"/>
          <w:rtl/>
        </w:rPr>
        <w:t>החלטת</w:t>
      </w:r>
      <w:r w:rsidRPr="00896041">
        <w:rPr>
          <w:rtl/>
        </w:rPr>
        <w:t xml:space="preserve"> </w:t>
      </w:r>
      <w:r w:rsidRPr="00896041">
        <w:rPr>
          <w:rFonts w:hint="cs"/>
          <w:rtl/>
        </w:rPr>
        <w:t>ה</w:t>
      </w:r>
      <w:r w:rsidR="00F73484">
        <w:rPr>
          <w:rFonts w:hint="cs"/>
          <w:rtl/>
        </w:rPr>
        <w:t>משרד</w:t>
      </w:r>
      <w:r w:rsidRPr="00896041">
        <w:rPr>
          <w:rFonts w:hint="cs"/>
          <w:rtl/>
        </w:rPr>
        <w:t>.</w:t>
      </w:r>
    </w:p>
    <w:p w14:paraId="242BF726" w14:textId="2BAF3AFC" w:rsidR="00896041" w:rsidRPr="00896041" w:rsidRDefault="00896041" w:rsidP="008A52C0">
      <w:pPr>
        <w:pStyle w:val="a4"/>
        <w:numPr>
          <w:ilvl w:val="0"/>
          <w:numId w:val="157"/>
        </w:numPr>
      </w:pPr>
      <w:r w:rsidRPr="00896041">
        <w:rPr>
          <w:rFonts w:hint="eastAsia"/>
          <w:rtl/>
        </w:rPr>
        <w:lastRenderedPageBreak/>
        <w:t>אופק</w:t>
      </w:r>
      <w:r w:rsidRPr="00896041">
        <w:rPr>
          <w:rtl/>
        </w:rPr>
        <w:t xml:space="preserve"> השירות – במהלך פרויקט הקמת המערכת החדשה – כשנתיים מהמועד ש</w:t>
      </w:r>
      <w:r w:rsidR="00F73484">
        <w:rPr>
          <w:rFonts w:hint="cs"/>
          <w:rtl/>
        </w:rPr>
        <w:t>י</w:t>
      </w:r>
      <w:r w:rsidRPr="00896041">
        <w:rPr>
          <w:rtl/>
        </w:rPr>
        <w:t xml:space="preserve">גדיר </w:t>
      </w:r>
      <w:r w:rsidR="00F73484">
        <w:rPr>
          <w:rFonts w:hint="cs"/>
          <w:rtl/>
        </w:rPr>
        <w:t>המשרד ו/או המזמין</w:t>
      </w:r>
      <w:r w:rsidRPr="00896041">
        <w:rPr>
          <w:rtl/>
        </w:rPr>
        <w:t>. מובהר כי זוהי הערכה בלבד וסיום השירות יהיה רבעון לאחר העלייה לאוויר של המערכת החדשה</w:t>
      </w:r>
      <w:r w:rsidR="00144953">
        <w:rPr>
          <w:rFonts w:hint="cs"/>
          <w:rtl/>
        </w:rPr>
        <w:t xml:space="preserve"> שתחליף את מערכת הספק לאחר סיום ההתקשרות על פי מכרז זה</w:t>
      </w:r>
      <w:r w:rsidRPr="00896041">
        <w:rPr>
          <w:rtl/>
        </w:rPr>
        <w:t>.</w:t>
      </w:r>
    </w:p>
    <w:p w14:paraId="5319BF81" w14:textId="300CBDAE" w:rsidR="00896041" w:rsidRPr="00896041" w:rsidRDefault="00896041" w:rsidP="00F73484">
      <w:pPr>
        <w:pStyle w:val="3"/>
        <w:numPr>
          <w:ilvl w:val="2"/>
          <w:numId w:val="2"/>
        </w:numPr>
        <w:ind w:left="794" w:hanging="794"/>
      </w:pPr>
      <w:bookmarkStart w:id="1800" w:name="_Toc169698724"/>
      <w:r w:rsidRPr="00896041">
        <w:rPr>
          <w:rFonts w:hint="eastAsia"/>
          <w:rtl/>
        </w:rPr>
        <w:t>צפייה</w:t>
      </w:r>
      <w:r w:rsidRPr="00896041">
        <w:rPr>
          <w:rtl/>
        </w:rPr>
        <w:t xml:space="preserve"> </w:t>
      </w:r>
      <w:r w:rsidRPr="00896041">
        <w:rPr>
          <w:rFonts w:hint="eastAsia"/>
          <w:rtl/>
        </w:rPr>
        <w:t>וביצוע</w:t>
      </w:r>
      <w:r w:rsidRPr="00896041">
        <w:rPr>
          <w:rtl/>
        </w:rPr>
        <w:t xml:space="preserve"> </w:t>
      </w:r>
      <w:r w:rsidRPr="00896041">
        <w:rPr>
          <w:rFonts w:hint="eastAsia"/>
          <w:rtl/>
        </w:rPr>
        <w:t>סימולציות</w:t>
      </w:r>
      <w:r w:rsidRPr="00896041">
        <w:rPr>
          <w:rtl/>
        </w:rPr>
        <w:t xml:space="preserve"> </w:t>
      </w:r>
      <w:r w:rsidRPr="00896041">
        <w:rPr>
          <w:rFonts w:hint="eastAsia"/>
          <w:rtl/>
        </w:rPr>
        <w:t>במערכת</w:t>
      </w:r>
      <w:r w:rsidRPr="00896041">
        <w:rPr>
          <w:rtl/>
        </w:rPr>
        <w:t xml:space="preserve"> </w:t>
      </w:r>
      <w:r w:rsidRPr="00896041">
        <w:rPr>
          <w:rFonts w:hint="eastAsia"/>
          <w:rtl/>
        </w:rPr>
        <w:t>השכר</w:t>
      </w:r>
      <w:r w:rsidRPr="00896041">
        <w:rPr>
          <w:rtl/>
        </w:rPr>
        <w:t xml:space="preserve"> </w:t>
      </w:r>
      <w:r w:rsidRPr="00896041">
        <w:rPr>
          <w:rFonts w:hint="eastAsia"/>
          <w:rtl/>
        </w:rPr>
        <w:t>על</w:t>
      </w:r>
      <w:r w:rsidRPr="00896041">
        <w:rPr>
          <w:rtl/>
        </w:rPr>
        <w:t xml:space="preserve"> </w:t>
      </w:r>
      <w:r w:rsidRPr="00896041">
        <w:rPr>
          <w:rFonts w:hint="eastAsia"/>
          <w:rtl/>
        </w:rPr>
        <w:t>מסד</w:t>
      </w:r>
      <w:r w:rsidRPr="00896041">
        <w:rPr>
          <w:rtl/>
        </w:rPr>
        <w:t xml:space="preserve"> </w:t>
      </w:r>
      <w:r w:rsidRPr="00896041">
        <w:rPr>
          <w:rFonts w:hint="eastAsia"/>
          <w:rtl/>
        </w:rPr>
        <w:t>הנתונים</w:t>
      </w:r>
      <w:bookmarkEnd w:id="1800"/>
      <w:r w:rsidRPr="00896041">
        <w:rPr>
          <w:rtl/>
        </w:rPr>
        <w:t xml:space="preserve"> </w:t>
      </w:r>
    </w:p>
    <w:p w14:paraId="018FB96B" w14:textId="344C3C6B" w:rsidR="00896041" w:rsidRPr="00896041" w:rsidRDefault="00896041" w:rsidP="008A52C0">
      <w:pPr>
        <w:pStyle w:val="a4"/>
        <w:numPr>
          <w:ilvl w:val="0"/>
          <w:numId w:val="158"/>
        </w:numPr>
      </w:pPr>
      <w:r w:rsidRPr="00896041">
        <w:rPr>
          <w:rFonts w:hint="eastAsia"/>
          <w:rtl/>
        </w:rPr>
        <w:t>השארת</w:t>
      </w:r>
      <w:r w:rsidRPr="00896041">
        <w:rPr>
          <w:rtl/>
        </w:rPr>
        <w:t xml:space="preserve"> </w:t>
      </w:r>
      <w:r w:rsidRPr="00896041">
        <w:rPr>
          <w:rFonts w:hint="eastAsia"/>
          <w:rtl/>
        </w:rPr>
        <w:t>המערכת</w:t>
      </w:r>
      <w:r w:rsidRPr="00896041">
        <w:rPr>
          <w:rtl/>
        </w:rPr>
        <w:t xml:space="preserve"> </w:t>
      </w:r>
      <w:r w:rsidRPr="00896041">
        <w:rPr>
          <w:rFonts w:hint="eastAsia"/>
          <w:rtl/>
        </w:rPr>
        <w:t>פעילה</w:t>
      </w:r>
      <w:r w:rsidRPr="00896041">
        <w:rPr>
          <w:rtl/>
        </w:rPr>
        <w:t xml:space="preserve"> </w:t>
      </w:r>
      <w:r w:rsidRPr="00896041">
        <w:rPr>
          <w:rFonts w:hint="eastAsia"/>
          <w:rtl/>
        </w:rPr>
        <w:t>עבור</w:t>
      </w:r>
      <w:r w:rsidRPr="00896041">
        <w:rPr>
          <w:rtl/>
        </w:rPr>
        <w:t xml:space="preserve"> </w:t>
      </w:r>
      <w:r w:rsidRPr="00896041">
        <w:rPr>
          <w:rFonts w:hint="eastAsia"/>
          <w:rtl/>
        </w:rPr>
        <w:t>ה</w:t>
      </w:r>
      <w:r w:rsidR="00086F3C">
        <w:rPr>
          <w:rFonts w:hint="cs"/>
          <w:rtl/>
        </w:rPr>
        <w:t>משרד</w:t>
      </w:r>
      <w:r w:rsidRPr="00896041">
        <w:rPr>
          <w:rtl/>
        </w:rPr>
        <w:t xml:space="preserve"> </w:t>
      </w:r>
      <w:r w:rsidRPr="00896041">
        <w:rPr>
          <w:rFonts w:hint="eastAsia"/>
          <w:rtl/>
        </w:rPr>
        <w:t>על</w:t>
      </w:r>
      <w:r w:rsidRPr="00896041">
        <w:rPr>
          <w:rtl/>
        </w:rPr>
        <w:t xml:space="preserve"> </w:t>
      </w:r>
      <w:r w:rsidRPr="00896041">
        <w:rPr>
          <w:rFonts w:hint="eastAsia"/>
          <w:rtl/>
        </w:rPr>
        <w:t>כל</w:t>
      </w:r>
      <w:r w:rsidRPr="00896041">
        <w:rPr>
          <w:rtl/>
        </w:rPr>
        <w:t xml:space="preserve"> </w:t>
      </w:r>
      <w:r w:rsidRPr="00896041">
        <w:rPr>
          <w:rFonts w:hint="eastAsia"/>
          <w:rtl/>
        </w:rPr>
        <w:t>הנתונים</w:t>
      </w:r>
      <w:r w:rsidRPr="00896041">
        <w:rPr>
          <w:rtl/>
        </w:rPr>
        <w:t xml:space="preserve"> </w:t>
      </w:r>
      <w:r w:rsidRPr="00896041">
        <w:rPr>
          <w:rFonts w:hint="eastAsia"/>
          <w:rtl/>
        </w:rPr>
        <w:t>שבה</w:t>
      </w:r>
      <w:r w:rsidR="00144953">
        <w:rPr>
          <w:rFonts w:hint="cs"/>
          <w:rtl/>
        </w:rPr>
        <w:t xml:space="preserve"> לתקופה כאמור בס"ק 5</w:t>
      </w:r>
      <w:r w:rsidR="00E97B0E">
        <w:rPr>
          <w:rFonts w:hint="cs"/>
          <w:rtl/>
        </w:rPr>
        <w:t xml:space="preserve"> להלן</w:t>
      </w:r>
      <w:r w:rsidRPr="00896041">
        <w:rPr>
          <w:rtl/>
        </w:rPr>
        <w:t>.</w:t>
      </w:r>
    </w:p>
    <w:p w14:paraId="01C8DF4B" w14:textId="77777777" w:rsidR="00896041" w:rsidRPr="00896041" w:rsidRDefault="00896041" w:rsidP="008A52C0">
      <w:pPr>
        <w:pStyle w:val="a4"/>
        <w:numPr>
          <w:ilvl w:val="0"/>
          <w:numId w:val="158"/>
        </w:numPr>
      </w:pPr>
      <w:r w:rsidRPr="00896041">
        <w:rPr>
          <w:rFonts w:hint="eastAsia"/>
          <w:rtl/>
        </w:rPr>
        <w:t>שמירה</w:t>
      </w:r>
      <w:r w:rsidRPr="00896041">
        <w:rPr>
          <w:rtl/>
        </w:rPr>
        <w:t xml:space="preserve"> </w:t>
      </w:r>
      <w:r w:rsidRPr="00896041">
        <w:rPr>
          <w:rFonts w:hint="eastAsia"/>
          <w:rtl/>
        </w:rPr>
        <w:t>על</w:t>
      </w:r>
      <w:r w:rsidRPr="00896041">
        <w:rPr>
          <w:rtl/>
        </w:rPr>
        <w:t xml:space="preserve"> </w:t>
      </w:r>
      <w:r w:rsidRPr="00896041">
        <w:rPr>
          <w:rFonts w:hint="eastAsia"/>
          <w:rtl/>
        </w:rPr>
        <w:t>תקינות</w:t>
      </w:r>
      <w:r w:rsidRPr="00896041">
        <w:rPr>
          <w:rtl/>
        </w:rPr>
        <w:t xml:space="preserve"> </w:t>
      </w:r>
      <w:r w:rsidRPr="00896041">
        <w:rPr>
          <w:rFonts w:hint="eastAsia"/>
          <w:rtl/>
        </w:rPr>
        <w:t>המערכת</w:t>
      </w:r>
      <w:r w:rsidRPr="00896041">
        <w:rPr>
          <w:rtl/>
        </w:rPr>
        <w:t xml:space="preserve"> </w:t>
      </w:r>
      <w:r w:rsidRPr="00896041">
        <w:rPr>
          <w:rFonts w:hint="eastAsia"/>
          <w:rtl/>
        </w:rPr>
        <w:t>והפעלתה</w:t>
      </w:r>
      <w:r w:rsidRPr="00896041">
        <w:rPr>
          <w:rtl/>
        </w:rPr>
        <w:t>.</w:t>
      </w:r>
    </w:p>
    <w:p w14:paraId="122AF42D" w14:textId="27E9C98D" w:rsidR="00896041" w:rsidRPr="00896041" w:rsidRDefault="00896041" w:rsidP="008A52C0">
      <w:pPr>
        <w:pStyle w:val="a4"/>
        <w:numPr>
          <w:ilvl w:val="0"/>
          <w:numId w:val="158"/>
        </w:numPr>
      </w:pPr>
      <w:r w:rsidRPr="00896041">
        <w:rPr>
          <w:rFonts w:hint="eastAsia"/>
          <w:rtl/>
        </w:rPr>
        <w:t>אפשרות</w:t>
      </w:r>
      <w:r w:rsidRPr="00896041">
        <w:rPr>
          <w:rtl/>
        </w:rPr>
        <w:t xml:space="preserve"> </w:t>
      </w:r>
      <w:r w:rsidRPr="00896041">
        <w:rPr>
          <w:rFonts w:hint="eastAsia"/>
          <w:rtl/>
        </w:rPr>
        <w:t>גישה</w:t>
      </w:r>
      <w:r w:rsidRPr="00896041">
        <w:rPr>
          <w:rtl/>
        </w:rPr>
        <w:t xml:space="preserve"> </w:t>
      </w:r>
      <w:r w:rsidRPr="00896041">
        <w:rPr>
          <w:rFonts w:hint="eastAsia"/>
          <w:rtl/>
        </w:rPr>
        <w:t>למערכת</w:t>
      </w:r>
      <w:r w:rsidRPr="00896041">
        <w:rPr>
          <w:rtl/>
        </w:rPr>
        <w:t xml:space="preserve"> </w:t>
      </w:r>
      <w:r w:rsidRPr="00896041">
        <w:rPr>
          <w:rFonts w:hint="eastAsia"/>
          <w:rtl/>
        </w:rPr>
        <w:t>למספר</w:t>
      </w:r>
      <w:r w:rsidRPr="00896041">
        <w:rPr>
          <w:rtl/>
        </w:rPr>
        <w:t xml:space="preserve"> </w:t>
      </w:r>
      <w:r w:rsidRPr="00896041">
        <w:rPr>
          <w:rFonts w:hint="eastAsia"/>
          <w:rtl/>
        </w:rPr>
        <w:t>לא</w:t>
      </w:r>
      <w:r w:rsidRPr="00896041">
        <w:rPr>
          <w:rtl/>
        </w:rPr>
        <w:t xml:space="preserve"> </w:t>
      </w:r>
      <w:r w:rsidRPr="00896041">
        <w:rPr>
          <w:rFonts w:hint="eastAsia"/>
          <w:rtl/>
        </w:rPr>
        <w:t>מוגבל</w:t>
      </w:r>
      <w:r w:rsidRPr="00896041">
        <w:rPr>
          <w:rtl/>
        </w:rPr>
        <w:t xml:space="preserve"> </w:t>
      </w:r>
      <w:r w:rsidRPr="00896041">
        <w:rPr>
          <w:rFonts w:hint="eastAsia"/>
          <w:rtl/>
        </w:rPr>
        <w:t>של</w:t>
      </w:r>
      <w:r w:rsidRPr="00896041">
        <w:rPr>
          <w:rtl/>
        </w:rPr>
        <w:t xml:space="preserve"> </w:t>
      </w:r>
      <w:r w:rsidRPr="00896041">
        <w:rPr>
          <w:rFonts w:hint="eastAsia"/>
          <w:rtl/>
        </w:rPr>
        <w:t>משתמשים</w:t>
      </w:r>
      <w:r w:rsidRPr="00896041">
        <w:rPr>
          <w:rtl/>
        </w:rPr>
        <w:t xml:space="preserve"> </w:t>
      </w:r>
      <w:proofErr w:type="spellStart"/>
      <w:r w:rsidR="005956D1">
        <w:rPr>
          <w:rFonts w:hint="cs"/>
          <w:rtl/>
        </w:rPr>
        <w:t>מחשבויות</w:t>
      </w:r>
      <w:proofErr w:type="spellEnd"/>
      <w:r w:rsidRPr="00896041">
        <w:rPr>
          <w:rtl/>
        </w:rPr>
        <w:t xml:space="preserve"> </w:t>
      </w:r>
      <w:r w:rsidRPr="00896041">
        <w:rPr>
          <w:rFonts w:hint="eastAsia"/>
          <w:rtl/>
        </w:rPr>
        <w:t>השכר</w:t>
      </w:r>
      <w:r w:rsidRPr="00896041">
        <w:rPr>
          <w:rtl/>
        </w:rPr>
        <w:t>.</w:t>
      </w:r>
    </w:p>
    <w:p w14:paraId="14E61C9B" w14:textId="56ED9D13" w:rsidR="00896041" w:rsidRPr="00896041" w:rsidRDefault="00896041" w:rsidP="008A52C0">
      <w:pPr>
        <w:pStyle w:val="a4"/>
        <w:numPr>
          <w:ilvl w:val="0"/>
          <w:numId w:val="158"/>
        </w:numPr>
      </w:pPr>
      <w:r w:rsidRPr="00896041">
        <w:rPr>
          <w:rFonts w:hint="eastAsia"/>
          <w:rtl/>
        </w:rPr>
        <w:t>אפשרות</w:t>
      </w:r>
      <w:r w:rsidRPr="00896041">
        <w:rPr>
          <w:rtl/>
        </w:rPr>
        <w:t xml:space="preserve"> ביצוע סימולציות על נתוני ה</w:t>
      </w:r>
      <w:r w:rsidR="005956D1">
        <w:rPr>
          <w:rFonts w:hint="cs"/>
          <w:rtl/>
        </w:rPr>
        <w:t>משרד</w:t>
      </w:r>
      <w:r w:rsidRPr="00896041">
        <w:rPr>
          <w:rtl/>
        </w:rPr>
        <w:t xml:space="preserve"> במערכת. </w:t>
      </w:r>
      <w:r w:rsidR="005956D1">
        <w:rPr>
          <w:rFonts w:hint="cs"/>
          <w:rtl/>
        </w:rPr>
        <w:t>ה</w:t>
      </w:r>
      <w:r w:rsidRPr="00896041">
        <w:rPr>
          <w:rtl/>
        </w:rPr>
        <w:t>נתוני</w:t>
      </w:r>
      <w:r w:rsidR="005956D1">
        <w:rPr>
          <w:rFonts w:hint="cs"/>
          <w:rtl/>
        </w:rPr>
        <w:t>ם</w:t>
      </w:r>
      <w:r w:rsidRPr="00896041">
        <w:rPr>
          <w:rtl/>
        </w:rPr>
        <w:t xml:space="preserve"> יהיו עדכניים ליום הפסקת השירות. </w:t>
      </w:r>
    </w:p>
    <w:p w14:paraId="5AE41E9E" w14:textId="5BC40D0C" w:rsidR="00896041" w:rsidRDefault="00896041" w:rsidP="008A52C0">
      <w:pPr>
        <w:pStyle w:val="a4"/>
        <w:numPr>
          <w:ilvl w:val="0"/>
          <w:numId w:val="158"/>
        </w:numPr>
      </w:pPr>
      <w:r w:rsidRPr="00896041">
        <w:rPr>
          <w:rFonts w:hint="eastAsia"/>
          <w:rtl/>
        </w:rPr>
        <w:t>אופק</w:t>
      </w:r>
      <w:r w:rsidRPr="00896041">
        <w:rPr>
          <w:rtl/>
        </w:rPr>
        <w:t xml:space="preserve"> השירות – שלוש שנים מיום </w:t>
      </w:r>
      <w:r w:rsidR="00144953">
        <w:rPr>
          <w:rFonts w:hint="cs"/>
          <w:rtl/>
        </w:rPr>
        <w:t>ה</w:t>
      </w:r>
      <w:r w:rsidRPr="00896041">
        <w:rPr>
          <w:rtl/>
        </w:rPr>
        <w:t>עליי</w:t>
      </w:r>
      <w:r w:rsidR="00144953">
        <w:rPr>
          <w:rFonts w:hint="cs"/>
          <w:rtl/>
        </w:rPr>
        <w:t>ה לאוויר של</w:t>
      </w:r>
      <w:r w:rsidRPr="00896041">
        <w:rPr>
          <w:rtl/>
        </w:rPr>
        <w:t xml:space="preserve"> המערכת החדשה </w:t>
      </w:r>
      <w:r w:rsidR="00144953">
        <w:rPr>
          <w:rFonts w:hint="cs"/>
          <w:rtl/>
        </w:rPr>
        <w:t xml:space="preserve">שתחליף את מערכת הספק </w:t>
      </w:r>
      <w:r w:rsidRPr="00896041">
        <w:rPr>
          <w:rtl/>
        </w:rPr>
        <w:t>והפסקת השימוש במערכת הספק כמערכת קובעת לשכר.</w:t>
      </w:r>
    </w:p>
    <w:p w14:paraId="76D7AA8E" w14:textId="17DCB3B8" w:rsidR="00824AF3" w:rsidRPr="00896041" w:rsidRDefault="00824AF3" w:rsidP="00824AF3">
      <w:pPr>
        <w:pStyle w:val="20"/>
        <w:numPr>
          <w:ilvl w:val="1"/>
          <w:numId w:val="2"/>
        </w:numPr>
        <w:ind w:left="680" w:hanging="680"/>
      </w:pPr>
      <w:bookmarkStart w:id="1801" w:name="_Toc169698725"/>
      <w:r w:rsidRPr="00896041">
        <w:rPr>
          <w:rtl/>
        </w:rPr>
        <w:t>מחויבות הספק</w:t>
      </w:r>
      <w:r w:rsidRPr="00896041">
        <w:rPr>
          <w:rFonts w:hint="cs"/>
          <w:rtl/>
        </w:rPr>
        <w:t xml:space="preserve"> </w:t>
      </w:r>
      <w:r w:rsidRPr="00896041">
        <w:rPr>
          <w:rFonts w:hint="eastAsia"/>
          <w:rtl/>
        </w:rPr>
        <w:t>במקרה</w:t>
      </w:r>
      <w:r w:rsidRPr="00896041">
        <w:rPr>
          <w:rtl/>
        </w:rPr>
        <w:t xml:space="preserve"> </w:t>
      </w:r>
      <w:r w:rsidRPr="00896041">
        <w:rPr>
          <w:rFonts w:hint="eastAsia"/>
          <w:rtl/>
        </w:rPr>
        <w:t>של</w:t>
      </w:r>
      <w:r w:rsidRPr="00896041">
        <w:rPr>
          <w:rtl/>
        </w:rPr>
        <w:t xml:space="preserve"> </w:t>
      </w:r>
      <w:r w:rsidRPr="00896041">
        <w:rPr>
          <w:rFonts w:hint="eastAsia"/>
          <w:rtl/>
        </w:rPr>
        <w:t>הפסקת</w:t>
      </w:r>
      <w:r w:rsidRPr="00896041">
        <w:rPr>
          <w:rtl/>
        </w:rPr>
        <w:t xml:space="preserve"> </w:t>
      </w:r>
      <w:r w:rsidRPr="00896041">
        <w:rPr>
          <w:rFonts w:hint="eastAsia"/>
          <w:rtl/>
        </w:rPr>
        <w:t>התקשרות</w:t>
      </w:r>
      <w:r w:rsidRPr="00896041">
        <w:rPr>
          <w:rtl/>
        </w:rPr>
        <w:t xml:space="preserve"> </w:t>
      </w:r>
      <w:r w:rsidRPr="00896041">
        <w:rPr>
          <w:rFonts w:hint="eastAsia"/>
          <w:rtl/>
        </w:rPr>
        <w:t>עבור</w:t>
      </w:r>
      <w:r w:rsidRPr="00896041">
        <w:rPr>
          <w:rtl/>
        </w:rPr>
        <w:t xml:space="preserve"> </w:t>
      </w:r>
      <w:r w:rsidRPr="00896041">
        <w:rPr>
          <w:rFonts w:hint="eastAsia"/>
          <w:rtl/>
        </w:rPr>
        <w:t>שירותי</w:t>
      </w:r>
      <w:r w:rsidRPr="00896041">
        <w:rPr>
          <w:rtl/>
        </w:rPr>
        <w:t xml:space="preserve"> </w:t>
      </w:r>
      <w:r>
        <w:rPr>
          <w:rFonts w:hint="cs"/>
          <w:rtl/>
        </w:rPr>
        <w:t>תפעול פנסיוני</w:t>
      </w:r>
      <w:bookmarkEnd w:id="1801"/>
    </w:p>
    <w:p w14:paraId="122D69B1" w14:textId="78731924" w:rsidR="00896041" w:rsidRPr="00896041" w:rsidRDefault="00896041" w:rsidP="008A52C0">
      <w:pPr>
        <w:pStyle w:val="a4"/>
        <w:numPr>
          <w:ilvl w:val="0"/>
          <w:numId w:val="159"/>
        </w:numPr>
      </w:pPr>
      <w:r w:rsidRPr="00896041">
        <w:rPr>
          <w:rFonts w:hint="cs"/>
          <w:rtl/>
        </w:rPr>
        <w:t xml:space="preserve">מבלי לגרוע מהאמור לעיל, </w:t>
      </w:r>
      <w:r w:rsidRPr="00896041">
        <w:rPr>
          <w:rFonts w:hint="eastAsia"/>
          <w:rtl/>
        </w:rPr>
        <w:t>במקרה</w:t>
      </w:r>
      <w:r w:rsidRPr="00896041">
        <w:rPr>
          <w:rtl/>
        </w:rPr>
        <w:t xml:space="preserve"> </w:t>
      </w:r>
      <w:r w:rsidRPr="00896041">
        <w:rPr>
          <w:rFonts w:hint="eastAsia"/>
          <w:rtl/>
        </w:rPr>
        <w:t>של</w:t>
      </w:r>
      <w:r w:rsidRPr="00896041">
        <w:rPr>
          <w:rtl/>
        </w:rPr>
        <w:t xml:space="preserve"> </w:t>
      </w:r>
      <w:r w:rsidRPr="00896041">
        <w:rPr>
          <w:rFonts w:hint="eastAsia"/>
          <w:rtl/>
        </w:rPr>
        <w:t>הפסקת</w:t>
      </w:r>
      <w:r w:rsidRPr="00896041">
        <w:rPr>
          <w:rtl/>
        </w:rPr>
        <w:t xml:space="preserve"> </w:t>
      </w:r>
      <w:r w:rsidRPr="00896041">
        <w:rPr>
          <w:rFonts w:hint="eastAsia"/>
          <w:rtl/>
        </w:rPr>
        <w:t>התקשרות</w:t>
      </w:r>
      <w:r w:rsidRPr="00896041">
        <w:rPr>
          <w:rtl/>
        </w:rPr>
        <w:t xml:space="preserve"> </w:t>
      </w:r>
      <w:r w:rsidRPr="00896041">
        <w:rPr>
          <w:rFonts w:hint="eastAsia"/>
          <w:rtl/>
        </w:rPr>
        <w:t>עבור</w:t>
      </w:r>
      <w:r w:rsidRPr="00896041">
        <w:rPr>
          <w:rtl/>
        </w:rPr>
        <w:t xml:space="preserve"> </w:t>
      </w:r>
      <w:r w:rsidRPr="00896041">
        <w:rPr>
          <w:rFonts w:hint="cs"/>
          <w:rtl/>
        </w:rPr>
        <w:t xml:space="preserve">שירותי </w:t>
      </w:r>
      <w:r w:rsidR="00824AF3">
        <w:rPr>
          <w:rFonts w:hint="cs"/>
          <w:rtl/>
        </w:rPr>
        <w:t>תפעול פנסיוני</w:t>
      </w:r>
      <w:r w:rsidRPr="00896041">
        <w:rPr>
          <w:rFonts w:hint="cs"/>
          <w:rtl/>
        </w:rPr>
        <w:t xml:space="preserve">, יידרש </w:t>
      </w:r>
      <w:r w:rsidRPr="00896041">
        <w:rPr>
          <w:rFonts w:hint="eastAsia"/>
          <w:rtl/>
        </w:rPr>
        <w:t>הספק</w:t>
      </w:r>
      <w:r w:rsidRPr="00896041">
        <w:rPr>
          <w:rtl/>
        </w:rPr>
        <w:t xml:space="preserve"> להעביר את כל נתוני </w:t>
      </w:r>
      <w:r w:rsidR="00824AF3">
        <w:rPr>
          <w:rFonts w:hint="cs"/>
          <w:rtl/>
        </w:rPr>
        <w:t>המשרד</w:t>
      </w:r>
      <w:r w:rsidRPr="00896041">
        <w:rPr>
          <w:rtl/>
        </w:rPr>
        <w:t xml:space="preserve"> לידי ה</w:t>
      </w:r>
      <w:r w:rsidR="00824AF3">
        <w:rPr>
          <w:rFonts w:hint="cs"/>
          <w:rtl/>
        </w:rPr>
        <w:t>משרד</w:t>
      </w:r>
      <w:r w:rsidRPr="00896041">
        <w:rPr>
          <w:rtl/>
        </w:rPr>
        <w:t xml:space="preserve"> בפורמט סטנדרטי שייקבע בין הצדדים. נתוני </w:t>
      </w:r>
      <w:r w:rsidR="00824AF3">
        <w:rPr>
          <w:rFonts w:hint="cs"/>
          <w:rtl/>
        </w:rPr>
        <w:t>המשרד</w:t>
      </w:r>
      <w:r w:rsidRPr="00896041">
        <w:rPr>
          <w:rtl/>
        </w:rPr>
        <w:t xml:space="preserve"> שיועברו ע"י הספק ה</w:t>
      </w:r>
      <w:r w:rsidRPr="00896041">
        <w:rPr>
          <w:rFonts w:hint="cs"/>
          <w:rtl/>
        </w:rPr>
        <w:t>י</w:t>
      </w:r>
      <w:r w:rsidRPr="00896041">
        <w:rPr>
          <w:rtl/>
        </w:rPr>
        <w:t>נם לכל עומק ההיסטוריה ו</w:t>
      </w:r>
      <w:r w:rsidRPr="00896041">
        <w:rPr>
          <w:rFonts w:hint="cs"/>
          <w:rtl/>
        </w:rPr>
        <w:t>יכללו, בין היתר, את הנתונים הבאים</w:t>
      </w:r>
      <w:r w:rsidRPr="00896041">
        <w:rPr>
          <w:rtl/>
        </w:rPr>
        <w:t>:</w:t>
      </w:r>
    </w:p>
    <w:p w14:paraId="733C72C8" w14:textId="77777777" w:rsidR="00896041" w:rsidRPr="00896041" w:rsidRDefault="00896041" w:rsidP="008A52C0">
      <w:pPr>
        <w:pStyle w:val="a4"/>
        <w:numPr>
          <w:ilvl w:val="1"/>
          <w:numId w:val="159"/>
        </w:numPr>
      </w:pPr>
      <w:r w:rsidRPr="00896041">
        <w:rPr>
          <w:rFonts w:hint="eastAsia"/>
          <w:rtl/>
        </w:rPr>
        <w:t>ממשקים</w:t>
      </w:r>
      <w:r w:rsidRPr="00896041">
        <w:rPr>
          <w:rtl/>
        </w:rPr>
        <w:t xml:space="preserve"> </w:t>
      </w:r>
      <w:r w:rsidRPr="00896041">
        <w:rPr>
          <w:rFonts w:hint="eastAsia"/>
          <w:rtl/>
        </w:rPr>
        <w:t>אחידים</w:t>
      </w:r>
      <w:r w:rsidRPr="00896041">
        <w:rPr>
          <w:rtl/>
        </w:rPr>
        <w:t>.</w:t>
      </w:r>
    </w:p>
    <w:p w14:paraId="710C476F" w14:textId="77777777" w:rsidR="00896041" w:rsidRPr="00896041" w:rsidRDefault="00896041" w:rsidP="008A52C0">
      <w:pPr>
        <w:pStyle w:val="a4"/>
        <w:numPr>
          <w:ilvl w:val="1"/>
          <w:numId w:val="159"/>
        </w:numPr>
      </w:pPr>
      <w:r w:rsidRPr="00896041">
        <w:rPr>
          <w:rFonts w:hint="eastAsia"/>
          <w:rtl/>
        </w:rPr>
        <w:t>היזונים</w:t>
      </w:r>
      <w:r w:rsidRPr="00896041">
        <w:rPr>
          <w:rtl/>
        </w:rPr>
        <w:t xml:space="preserve"> חוזרים.</w:t>
      </w:r>
    </w:p>
    <w:p w14:paraId="7F1D5300" w14:textId="77777777" w:rsidR="00896041" w:rsidRPr="00896041" w:rsidRDefault="00896041" w:rsidP="008A52C0">
      <w:pPr>
        <w:pStyle w:val="a4"/>
        <w:numPr>
          <w:ilvl w:val="1"/>
          <w:numId w:val="159"/>
        </w:numPr>
      </w:pPr>
      <w:r w:rsidRPr="00896041">
        <w:rPr>
          <w:rFonts w:hint="eastAsia"/>
          <w:rtl/>
        </w:rPr>
        <w:t>היסטוריית</w:t>
      </w:r>
      <w:r w:rsidRPr="00896041">
        <w:rPr>
          <w:rtl/>
        </w:rPr>
        <w:t xml:space="preserve"> </w:t>
      </w:r>
      <w:r w:rsidRPr="00896041">
        <w:rPr>
          <w:rFonts w:hint="eastAsia"/>
          <w:rtl/>
        </w:rPr>
        <w:t>שגויים</w:t>
      </w:r>
      <w:r w:rsidRPr="00896041">
        <w:rPr>
          <w:rtl/>
        </w:rPr>
        <w:t xml:space="preserve"> </w:t>
      </w:r>
      <w:r w:rsidRPr="00896041">
        <w:rPr>
          <w:rFonts w:hint="eastAsia"/>
          <w:rtl/>
        </w:rPr>
        <w:t>ואופן</w:t>
      </w:r>
      <w:r w:rsidRPr="00896041">
        <w:rPr>
          <w:rtl/>
        </w:rPr>
        <w:t xml:space="preserve"> </w:t>
      </w:r>
      <w:r w:rsidRPr="00896041">
        <w:rPr>
          <w:rFonts w:hint="eastAsia"/>
          <w:rtl/>
        </w:rPr>
        <w:t>הטיפול</w:t>
      </w:r>
      <w:r w:rsidRPr="00896041">
        <w:rPr>
          <w:rtl/>
        </w:rPr>
        <w:t xml:space="preserve"> </w:t>
      </w:r>
      <w:r w:rsidRPr="00896041">
        <w:rPr>
          <w:rFonts w:hint="eastAsia"/>
          <w:rtl/>
        </w:rPr>
        <w:t>בהם</w:t>
      </w:r>
      <w:r w:rsidRPr="00896041">
        <w:rPr>
          <w:rtl/>
        </w:rPr>
        <w:t>.</w:t>
      </w:r>
    </w:p>
    <w:p w14:paraId="23061393" w14:textId="77777777" w:rsidR="00896041" w:rsidRPr="00896041" w:rsidRDefault="00896041" w:rsidP="008A52C0">
      <w:pPr>
        <w:pStyle w:val="a4"/>
        <w:numPr>
          <w:ilvl w:val="1"/>
          <w:numId w:val="159"/>
        </w:numPr>
      </w:pPr>
      <w:r w:rsidRPr="00896041">
        <w:rPr>
          <w:rFonts w:hint="eastAsia"/>
          <w:rtl/>
        </w:rPr>
        <w:t>שגויים</w:t>
      </w:r>
      <w:r w:rsidRPr="00896041">
        <w:rPr>
          <w:rtl/>
        </w:rPr>
        <w:t xml:space="preserve"> </w:t>
      </w:r>
      <w:r w:rsidRPr="00896041">
        <w:rPr>
          <w:rFonts w:hint="eastAsia"/>
          <w:rtl/>
        </w:rPr>
        <w:t>פתוחים</w:t>
      </w:r>
      <w:r w:rsidRPr="00896041">
        <w:rPr>
          <w:rtl/>
        </w:rPr>
        <w:t xml:space="preserve"> (פעילים) </w:t>
      </w:r>
      <w:r w:rsidRPr="00896041">
        <w:rPr>
          <w:rFonts w:hint="eastAsia"/>
          <w:rtl/>
        </w:rPr>
        <w:t>שטרם</w:t>
      </w:r>
      <w:r w:rsidRPr="00896041">
        <w:rPr>
          <w:rtl/>
        </w:rPr>
        <w:t xml:space="preserve"> </w:t>
      </w:r>
      <w:r w:rsidRPr="00896041">
        <w:rPr>
          <w:rFonts w:hint="eastAsia"/>
          <w:rtl/>
        </w:rPr>
        <w:t>הסתיים</w:t>
      </w:r>
      <w:r w:rsidRPr="00896041">
        <w:rPr>
          <w:rtl/>
        </w:rPr>
        <w:t xml:space="preserve"> </w:t>
      </w:r>
      <w:r w:rsidRPr="00896041">
        <w:rPr>
          <w:rFonts w:hint="eastAsia"/>
          <w:rtl/>
        </w:rPr>
        <w:t>הטיפול</w:t>
      </w:r>
      <w:r w:rsidRPr="00896041">
        <w:rPr>
          <w:rtl/>
        </w:rPr>
        <w:t xml:space="preserve"> </w:t>
      </w:r>
      <w:r w:rsidRPr="00896041">
        <w:rPr>
          <w:rFonts w:hint="eastAsia"/>
          <w:rtl/>
        </w:rPr>
        <w:t>בהם</w:t>
      </w:r>
      <w:r w:rsidRPr="00896041">
        <w:rPr>
          <w:rtl/>
        </w:rPr>
        <w:t xml:space="preserve"> </w:t>
      </w:r>
      <w:r w:rsidRPr="00896041">
        <w:rPr>
          <w:rFonts w:hint="eastAsia"/>
          <w:rtl/>
        </w:rPr>
        <w:t>וכל</w:t>
      </w:r>
      <w:r w:rsidRPr="00896041">
        <w:rPr>
          <w:rtl/>
        </w:rPr>
        <w:t xml:space="preserve"> </w:t>
      </w:r>
      <w:r w:rsidRPr="00896041">
        <w:rPr>
          <w:rFonts w:hint="eastAsia"/>
          <w:rtl/>
        </w:rPr>
        <w:t>המידע</w:t>
      </w:r>
      <w:r w:rsidRPr="00896041">
        <w:rPr>
          <w:rtl/>
        </w:rPr>
        <w:t xml:space="preserve"> </w:t>
      </w:r>
      <w:r w:rsidRPr="00896041">
        <w:rPr>
          <w:rFonts w:hint="eastAsia"/>
          <w:rtl/>
        </w:rPr>
        <w:t>הרלוונטי</w:t>
      </w:r>
      <w:r w:rsidRPr="00896041">
        <w:rPr>
          <w:rtl/>
        </w:rPr>
        <w:t xml:space="preserve"> </w:t>
      </w:r>
      <w:r w:rsidRPr="00896041">
        <w:rPr>
          <w:rFonts w:hint="eastAsia"/>
          <w:rtl/>
        </w:rPr>
        <w:t>הקשור</w:t>
      </w:r>
      <w:r w:rsidRPr="00896041">
        <w:rPr>
          <w:rtl/>
        </w:rPr>
        <w:t xml:space="preserve"> </w:t>
      </w:r>
      <w:r w:rsidRPr="00896041">
        <w:rPr>
          <w:rFonts w:hint="eastAsia"/>
          <w:rtl/>
        </w:rPr>
        <w:t>בטיפול</w:t>
      </w:r>
      <w:r w:rsidRPr="00896041">
        <w:rPr>
          <w:rtl/>
        </w:rPr>
        <w:t xml:space="preserve"> </w:t>
      </w:r>
      <w:r w:rsidRPr="00896041">
        <w:rPr>
          <w:rFonts w:hint="eastAsia"/>
          <w:rtl/>
        </w:rPr>
        <w:t>בהם</w:t>
      </w:r>
      <w:r w:rsidRPr="00896041">
        <w:rPr>
          <w:rtl/>
        </w:rPr>
        <w:t>.</w:t>
      </w:r>
    </w:p>
    <w:p w14:paraId="3B29A985" w14:textId="510CA63B" w:rsidR="00896041" w:rsidRPr="00896041" w:rsidRDefault="00896041" w:rsidP="008A52C0">
      <w:pPr>
        <w:pStyle w:val="a4"/>
        <w:numPr>
          <w:ilvl w:val="1"/>
          <w:numId w:val="159"/>
        </w:numPr>
      </w:pPr>
      <w:r w:rsidRPr="00896041">
        <w:rPr>
          <w:rFonts w:hint="eastAsia"/>
          <w:rtl/>
        </w:rPr>
        <w:t>תיעוד</w:t>
      </w:r>
      <w:r w:rsidRPr="00896041">
        <w:rPr>
          <w:rtl/>
        </w:rPr>
        <w:t xml:space="preserve"> </w:t>
      </w:r>
      <w:r w:rsidRPr="00896041">
        <w:rPr>
          <w:rFonts w:hint="eastAsia"/>
          <w:rtl/>
        </w:rPr>
        <w:t>המסביר</w:t>
      </w:r>
      <w:r w:rsidRPr="00896041">
        <w:rPr>
          <w:rtl/>
        </w:rPr>
        <w:t xml:space="preserve"> </w:t>
      </w:r>
      <w:r w:rsidRPr="00896041">
        <w:rPr>
          <w:rFonts w:hint="eastAsia"/>
          <w:rtl/>
        </w:rPr>
        <w:t>את</w:t>
      </w:r>
      <w:r w:rsidRPr="00896041">
        <w:rPr>
          <w:rtl/>
        </w:rPr>
        <w:t xml:space="preserve"> </w:t>
      </w:r>
      <w:r w:rsidRPr="00896041">
        <w:rPr>
          <w:rFonts w:hint="eastAsia"/>
          <w:rtl/>
        </w:rPr>
        <w:t>מבנה</w:t>
      </w:r>
      <w:r w:rsidRPr="00896041">
        <w:rPr>
          <w:rtl/>
        </w:rPr>
        <w:t xml:space="preserve"> </w:t>
      </w:r>
      <w:r w:rsidRPr="00896041">
        <w:rPr>
          <w:rFonts w:hint="eastAsia"/>
          <w:rtl/>
        </w:rPr>
        <w:t>הנתונים</w:t>
      </w:r>
      <w:r w:rsidRPr="00896041">
        <w:rPr>
          <w:rtl/>
        </w:rPr>
        <w:t xml:space="preserve"> </w:t>
      </w:r>
      <w:r w:rsidRPr="00896041">
        <w:rPr>
          <w:rFonts w:hint="eastAsia"/>
          <w:rtl/>
        </w:rPr>
        <w:t>וערכים</w:t>
      </w:r>
      <w:r w:rsidRPr="00896041">
        <w:rPr>
          <w:rtl/>
        </w:rPr>
        <w:t xml:space="preserve"> </w:t>
      </w:r>
      <w:r w:rsidRPr="00896041">
        <w:rPr>
          <w:rFonts w:hint="eastAsia"/>
          <w:rtl/>
        </w:rPr>
        <w:t>לפרמטרים</w:t>
      </w:r>
      <w:r w:rsidRPr="00896041">
        <w:rPr>
          <w:rtl/>
        </w:rPr>
        <w:t xml:space="preserve"> </w:t>
      </w:r>
      <w:r w:rsidRPr="00896041">
        <w:rPr>
          <w:rFonts w:hint="eastAsia"/>
          <w:rtl/>
        </w:rPr>
        <w:t>השונים</w:t>
      </w:r>
      <w:r w:rsidRPr="00896041">
        <w:rPr>
          <w:rtl/>
        </w:rPr>
        <w:t xml:space="preserve"> </w:t>
      </w:r>
      <w:r w:rsidRPr="00896041">
        <w:rPr>
          <w:rFonts w:hint="eastAsia"/>
          <w:rtl/>
        </w:rPr>
        <w:t>ככל</w:t>
      </w:r>
      <w:r w:rsidRPr="00896041">
        <w:rPr>
          <w:rtl/>
        </w:rPr>
        <w:t xml:space="preserve"> </w:t>
      </w:r>
      <w:r w:rsidRPr="00896041">
        <w:rPr>
          <w:rFonts w:hint="eastAsia"/>
          <w:rtl/>
        </w:rPr>
        <w:t>שיידרש</w:t>
      </w:r>
      <w:r w:rsidRPr="00896041">
        <w:rPr>
          <w:rtl/>
        </w:rPr>
        <w:t xml:space="preserve"> </w:t>
      </w:r>
      <w:r w:rsidRPr="00896041">
        <w:rPr>
          <w:rFonts w:hint="eastAsia"/>
          <w:rtl/>
        </w:rPr>
        <w:t>לפי</w:t>
      </w:r>
      <w:r w:rsidRPr="00896041">
        <w:rPr>
          <w:rtl/>
        </w:rPr>
        <w:t xml:space="preserve"> </w:t>
      </w:r>
      <w:r w:rsidRPr="00896041">
        <w:rPr>
          <w:rFonts w:hint="eastAsia"/>
          <w:rtl/>
        </w:rPr>
        <w:t>החלטת</w:t>
      </w:r>
      <w:r w:rsidRPr="00896041">
        <w:rPr>
          <w:rtl/>
        </w:rPr>
        <w:t xml:space="preserve"> </w:t>
      </w:r>
      <w:r w:rsidR="00A4229C">
        <w:rPr>
          <w:rFonts w:hint="cs"/>
          <w:rtl/>
        </w:rPr>
        <w:t>המשרד</w:t>
      </w:r>
      <w:r w:rsidRPr="00896041">
        <w:rPr>
          <w:rtl/>
        </w:rPr>
        <w:t>.</w:t>
      </w:r>
    </w:p>
    <w:p w14:paraId="21F4F462" w14:textId="77777777" w:rsidR="00896041" w:rsidRPr="00896041" w:rsidRDefault="00896041" w:rsidP="00A4229C">
      <w:pPr>
        <w:pStyle w:val="20"/>
        <w:numPr>
          <w:ilvl w:val="1"/>
          <w:numId w:val="2"/>
        </w:numPr>
        <w:ind w:left="680" w:hanging="680"/>
        <w:rPr>
          <w:rtl/>
        </w:rPr>
      </w:pPr>
      <w:bookmarkStart w:id="1802" w:name="_Toc169698726"/>
      <w:r w:rsidRPr="00896041">
        <w:rPr>
          <w:rFonts w:hint="eastAsia"/>
          <w:rtl/>
        </w:rPr>
        <w:lastRenderedPageBreak/>
        <w:t>מחויבות</w:t>
      </w:r>
      <w:r w:rsidRPr="00896041">
        <w:rPr>
          <w:rtl/>
        </w:rPr>
        <w:t xml:space="preserve"> הספק במקרה של הפסקת התקשרות עבור שירותי מערכת ניהול הצטרפות לקופות וקרנות</w:t>
      </w:r>
      <w:bookmarkEnd w:id="1802"/>
    </w:p>
    <w:p w14:paraId="4D5021AD" w14:textId="40E09102" w:rsidR="00896041" w:rsidRPr="00896041" w:rsidRDefault="00896041" w:rsidP="00896041">
      <w:r w:rsidRPr="00896041">
        <w:rPr>
          <w:rFonts w:hint="cs"/>
          <w:rtl/>
        </w:rPr>
        <w:t xml:space="preserve">במקרה של </w:t>
      </w:r>
      <w:r w:rsidRPr="00896041">
        <w:rPr>
          <w:rtl/>
        </w:rPr>
        <w:t>הפסקת התקשרות עבור שירותי מערכת ניהול הצטרפות לקופות וקרנות</w:t>
      </w:r>
      <w:r w:rsidRPr="00896041">
        <w:rPr>
          <w:rFonts w:hint="cs"/>
          <w:rtl/>
        </w:rPr>
        <w:t>, יפעל</w:t>
      </w:r>
      <w:r w:rsidRPr="00896041">
        <w:rPr>
          <w:rtl/>
        </w:rPr>
        <w:t xml:space="preserve"> הספק להשלים את כל האירועים הפתוחים במערכת, דהיינו עובדים שמצויים בהליך ההצטרפות במערכת אך טרם סיימו אותו.</w:t>
      </w:r>
      <w:r w:rsidRPr="00896041">
        <w:rPr>
          <w:rFonts w:hint="cs"/>
          <w:rtl/>
        </w:rPr>
        <w:t xml:space="preserve"> </w:t>
      </w:r>
      <w:r w:rsidRPr="00896041">
        <w:rPr>
          <w:rtl/>
        </w:rPr>
        <w:t>כל מקרה מהנ"ל ייבחן יחד עם ה</w:t>
      </w:r>
      <w:r w:rsidR="00B60B91">
        <w:rPr>
          <w:rFonts w:hint="cs"/>
          <w:rtl/>
        </w:rPr>
        <w:t>משרד</w:t>
      </w:r>
      <w:r w:rsidRPr="00896041">
        <w:rPr>
          <w:rtl/>
        </w:rPr>
        <w:t xml:space="preserve"> ויוחלט </w:t>
      </w:r>
      <w:r w:rsidRPr="00896041">
        <w:rPr>
          <w:rFonts w:hint="cs"/>
          <w:rtl/>
        </w:rPr>
        <w:t>בהתאם לשיקול דעת</w:t>
      </w:r>
      <w:r w:rsidR="00F2168E">
        <w:rPr>
          <w:rFonts w:hint="cs"/>
          <w:rtl/>
        </w:rPr>
        <w:t>ו</w:t>
      </w:r>
      <w:r w:rsidRPr="00896041">
        <w:rPr>
          <w:rFonts w:hint="cs"/>
          <w:rtl/>
        </w:rPr>
        <w:t xml:space="preserve"> של ה</w:t>
      </w:r>
      <w:r w:rsidR="00F2168E">
        <w:rPr>
          <w:rFonts w:hint="cs"/>
          <w:rtl/>
        </w:rPr>
        <w:t>משרד</w:t>
      </w:r>
      <w:r w:rsidRPr="00896041">
        <w:rPr>
          <w:rFonts w:hint="cs"/>
          <w:rtl/>
        </w:rPr>
        <w:t xml:space="preserve">, </w:t>
      </w:r>
      <w:r w:rsidRPr="00896041">
        <w:rPr>
          <w:rtl/>
        </w:rPr>
        <w:t>מה</w:t>
      </w:r>
      <w:r w:rsidRPr="00896041">
        <w:rPr>
          <w:rFonts w:hint="cs"/>
          <w:rtl/>
        </w:rPr>
        <w:t>י</w:t>
      </w:r>
      <w:r w:rsidRPr="00896041">
        <w:rPr>
          <w:rtl/>
        </w:rPr>
        <w:t xml:space="preserve"> הפעולה הנדרשת לסגירתו.</w:t>
      </w:r>
    </w:p>
    <w:p w14:paraId="1628CE08" w14:textId="1EE15692" w:rsidR="00896041" w:rsidRPr="00896041" w:rsidRDefault="00F2168E" w:rsidP="00F2168E">
      <w:pPr>
        <w:pStyle w:val="20"/>
        <w:numPr>
          <w:ilvl w:val="1"/>
          <w:numId w:val="2"/>
        </w:numPr>
        <w:ind w:left="680" w:hanging="680"/>
        <w:rPr>
          <w:rtl/>
        </w:rPr>
      </w:pPr>
      <w:bookmarkStart w:id="1803" w:name="_Toc169698727"/>
      <w:r>
        <w:rPr>
          <w:rFonts w:hint="cs"/>
          <w:rtl/>
        </w:rPr>
        <w:t>שירותים נוספים</w:t>
      </w:r>
      <w:bookmarkEnd w:id="1803"/>
    </w:p>
    <w:p w14:paraId="2D291B5C" w14:textId="676F4165" w:rsidR="00665BD4" w:rsidRPr="009F12AC" w:rsidRDefault="00896041" w:rsidP="00E97B0E">
      <w:pPr>
        <w:rPr>
          <w:rtl/>
        </w:rPr>
      </w:pPr>
      <w:r w:rsidRPr="00896041">
        <w:rPr>
          <w:rFonts w:hint="eastAsia"/>
          <w:rtl/>
        </w:rPr>
        <w:t>ככל</w:t>
      </w:r>
      <w:r w:rsidRPr="00896041">
        <w:rPr>
          <w:rtl/>
        </w:rPr>
        <w:t xml:space="preserve"> שיידרשו לאחר תקופת ההיפרדות שירותים </w:t>
      </w:r>
      <w:r w:rsidRPr="00896041">
        <w:rPr>
          <w:rFonts w:hint="cs"/>
          <w:rtl/>
        </w:rPr>
        <w:t xml:space="preserve">נוספים </w:t>
      </w:r>
      <w:r w:rsidRPr="00896041">
        <w:rPr>
          <w:rFonts w:hint="eastAsia"/>
          <w:rtl/>
        </w:rPr>
        <w:t>מהספק</w:t>
      </w:r>
      <w:r w:rsidRPr="00896041">
        <w:rPr>
          <w:rtl/>
        </w:rPr>
        <w:t>, ה</w:t>
      </w:r>
      <w:r w:rsidRPr="00896041">
        <w:rPr>
          <w:rFonts w:hint="cs"/>
          <w:rtl/>
        </w:rPr>
        <w:t xml:space="preserve">ספק יבצעם בתנאים שייקבעו במשא ומתן </w:t>
      </w:r>
      <w:r w:rsidRPr="00896041">
        <w:rPr>
          <w:rFonts w:hint="eastAsia"/>
          <w:rtl/>
        </w:rPr>
        <w:t>עם</w:t>
      </w:r>
      <w:r w:rsidRPr="00896041">
        <w:rPr>
          <w:rtl/>
        </w:rPr>
        <w:t xml:space="preserve"> הספק, בהלימה למחירי המכרז ולמחירי השוק המקובלים באותה עת. </w:t>
      </w:r>
    </w:p>
    <w:sectPr w:rsidR="00665BD4" w:rsidRPr="009F12AC" w:rsidSect="001F48C4">
      <w:headerReference w:type="default" r:id="rId12"/>
      <w:footerReference w:type="default" r:id="rId13"/>
      <w:pgSz w:w="11906" w:h="16838"/>
      <w:pgMar w:top="2694" w:right="1247" w:bottom="1361" w:left="124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202D7" w14:textId="77777777" w:rsidR="00B321BC" w:rsidRDefault="00B321BC" w:rsidP="00E21D0D">
      <w:pPr>
        <w:spacing w:after="0" w:line="240" w:lineRule="auto"/>
      </w:pPr>
      <w:r>
        <w:separator/>
      </w:r>
    </w:p>
  </w:endnote>
  <w:endnote w:type="continuationSeparator" w:id="0">
    <w:p w14:paraId="610341A6" w14:textId="77777777" w:rsidR="00B321BC" w:rsidRDefault="00B321BC" w:rsidP="00E21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Gisha">
    <w:panose1 w:val="020B0802040204020203"/>
    <w:charset w:val="00"/>
    <w:family w:val="swiss"/>
    <w:pitch w:val="variable"/>
    <w:sig w:usb0="80000807" w:usb1="40000042" w:usb2="00000000" w:usb3="00000000" w:csb0="0000002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1F3864" w:themeColor="accent1" w:themeShade="80"/>
      </w:tblBorders>
      <w:tblLayout w:type="fixed"/>
      <w:tblLook w:val="0000" w:firstRow="0" w:lastRow="0" w:firstColumn="0" w:lastColumn="0" w:noHBand="0" w:noVBand="0"/>
    </w:tblPr>
    <w:tblGrid>
      <w:gridCol w:w="3946"/>
      <w:gridCol w:w="2099"/>
      <w:gridCol w:w="4058"/>
    </w:tblGrid>
    <w:tr w:rsidR="00E21D0D" w:rsidRPr="005762BD" w14:paraId="6D9CF1AD" w14:textId="77777777" w:rsidTr="009A31E6">
      <w:trPr>
        <w:jc w:val="center"/>
      </w:trPr>
      <w:tc>
        <w:tcPr>
          <w:tcW w:w="3946" w:type="dxa"/>
        </w:tcPr>
        <w:p w14:paraId="75B055D1" w14:textId="77777777" w:rsidR="00E21D0D" w:rsidRPr="00BE14C4" w:rsidRDefault="00E21D0D" w:rsidP="00E21D0D">
          <w:pPr>
            <w:pStyle w:val="a8"/>
            <w:tabs>
              <w:tab w:val="right" w:pos="6237"/>
              <w:tab w:val="left" w:pos="6946"/>
            </w:tabs>
            <w:spacing w:before="60" w:line="288" w:lineRule="auto"/>
            <w:jc w:val="right"/>
            <w:rPr>
              <w:color w:val="315683"/>
              <w:sz w:val="16"/>
              <w:szCs w:val="16"/>
              <w:rtl/>
            </w:rPr>
          </w:pPr>
        </w:p>
      </w:tc>
      <w:tc>
        <w:tcPr>
          <w:tcW w:w="2099" w:type="dxa"/>
        </w:tcPr>
        <w:p w14:paraId="08D93801" w14:textId="77777777" w:rsidR="00E21D0D" w:rsidRPr="00BE14C4" w:rsidRDefault="00E21D0D" w:rsidP="00E21D0D">
          <w:pPr>
            <w:pStyle w:val="a8"/>
            <w:tabs>
              <w:tab w:val="right" w:pos="6237"/>
              <w:tab w:val="left" w:pos="6946"/>
            </w:tabs>
            <w:spacing w:before="60" w:line="288" w:lineRule="auto"/>
            <w:jc w:val="center"/>
            <w:rPr>
              <w:color w:val="315683"/>
              <w:sz w:val="16"/>
              <w:szCs w:val="16"/>
              <w:rtl/>
            </w:rPr>
          </w:pPr>
          <w:r w:rsidRPr="00BE14C4">
            <w:rPr>
              <w:snapToGrid w:val="0"/>
              <w:color w:val="315683"/>
              <w:sz w:val="16"/>
              <w:szCs w:val="16"/>
              <w:rtl/>
            </w:rPr>
            <w:t xml:space="preserve">עמוד </w:t>
          </w:r>
          <w:r w:rsidRPr="00BE14C4">
            <w:rPr>
              <w:snapToGrid w:val="0"/>
              <w:color w:val="315683"/>
              <w:sz w:val="16"/>
              <w:szCs w:val="16"/>
            </w:rPr>
            <w:fldChar w:fldCharType="begin"/>
          </w:r>
          <w:r w:rsidRPr="00BE14C4">
            <w:rPr>
              <w:snapToGrid w:val="0"/>
              <w:color w:val="315683"/>
              <w:sz w:val="16"/>
              <w:szCs w:val="16"/>
            </w:rPr>
            <w:instrText xml:space="preserve"> PAGE </w:instrText>
          </w:r>
          <w:r w:rsidRPr="00BE14C4">
            <w:rPr>
              <w:snapToGrid w:val="0"/>
              <w:color w:val="315683"/>
              <w:sz w:val="16"/>
              <w:szCs w:val="16"/>
            </w:rPr>
            <w:fldChar w:fldCharType="separate"/>
          </w:r>
          <w:r>
            <w:rPr>
              <w:noProof/>
              <w:snapToGrid w:val="0"/>
              <w:color w:val="315683"/>
              <w:sz w:val="16"/>
              <w:szCs w:val="16"/>
              <w:rtl/>
            </w:rPr>
            <w:t>1</w:t>
          </w:r>
          <w:r w:rsidRPr="00BE14C4">
            <w:rPr>
              <w:snapToGrid w:val="0"/>
              <w:color w:val="315683"/>
              <w:sz w:val="16"/>
              <w:szCs w:val="16"/>
            </w:rPr>
            <w:fldChar w:fldCharType="end"/>
          </w:r>
          <w:r w:rsidRPr="00BE14C4">
            <w:rPr>
              <w:snapToGrid w:val="0"/>
              <w:color w:val="315683"/>
              <w:sz w:val="16"/>
              <w:szCs w:val="16"/>
            </w:rPr>
            <w:t xml:space="preserve"> </w:t>
          </w:r>
          <w:r w:rsidRPr="00BE14C4">
            <w:rPr>
              <w:snapToGrid w:val="0"/>
              <w:color w:val="315683"/>
              <w:sz w:val="16"/>
              <w:szCs w:val="16"/>
              <w:rtl/>
            </w:rPr>
            <w:t xml:space="preserve"> מתוך </w:t>
          </w:r>
          <w:r w:rsidR="00E87F22">
            <w:fldChar w:fldCharType="begin"/>
          </w:r>
          <w:r w:rsidR="00E87F22">
            <w:instrText xml:space="preserve"> NUMPAGES   \* MERGEFORMAT </w:instrText>
          </w:r>
          <w:r w:rsidR="00E87F22">
            <w:fldChar w:fldCharType="separate"/>
          </w:r>
          <w:r w:rsidRPr="00004A39">
            <w:rPr>
              <w:rStyle w:val="ab"/>
              <w:noProof/>
              <w:sz w:val="16"/>
              <w:szCs w:val="16"/>
              <w:rtl/>
            </w:rPr>
            <w:t>1</w:t>
          </w:r>
          <w:r w:rsidR="00E87F22">
            <w:rPr>
              <w:rStyle w:val="ab"/>
              <w:noProof/>
              <w:sz w:val="16"/>
              <w:szCs w:val="16"/>
            </w:rPr>
            <w:fldChar w:fldCharType="end"/>
          </w:r>
        </w:p>
      </w:tc>
      <w:tc>
        <w:tcPr>
          <w:tcW w:w="4058" w:type="dxa"/>
        </w:tcPr>
        <w:p w14:paraId="10462242" w14:textId="77777777" w:rsidR="00E21D0D" w:rsidRPr="00BE14C4" w:rsidRDefault="00E21D0D" w:rsidP="00E21D0D">
          <w:pPr>
            <w:pStyle w:val="a8"/>
            <w:tabs>
              <w:tab w:val="right" w:pos="6237"/>
              <w:tab w:val="left" w:pos="6946"/>
            </w:tabs>
            <w:spacing w:before="60" w:line="288" w:lineRule="auto"/>
            <w:rPr>
              <w:snapToGrid w:val="0"/>
              <w:color w:val="315683"/>
              <w:sz w:val="16"/>
              <w:szCs w:val="16"/>
              <w:rtl/>
            </w:rPr>
          </w:pPr>
        </w:p>
      </w:tc>
    </w:tr>
  </w:tbl>
  <w:p w14:paraId="38F0606D" w14:textId="77777777" w:rsidR="00E21D0D" w:rsidRPr="00E21D0D" w:rsidRDefault="00E21D0D">
    <w:pPr>
      <w:pStyle w:val="a8"/>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0A0DD" w14:textId="77777777" w:rsidR="00B321BC" w:rsidRDefault="00B321BC" w:rsidP="00E21D0D">
      <w:pPr>
        <w:spacing w:after="0" w:line="240" w:lineRule="auto"/>
      </w:pPr>
      <w:r>
        <w:separator/>
      </w:r>
    </w:p>
  </w:footnote>
  <w:footnote w:type="continuationSeparator" w:id="0">
    <w:p w14:paraId="15A461C6" w14:textId="77777777" w:rsidR="00B321BC" w:rsidRDefault="00B321BC" w:rsidP="00E21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728" w:type="dxa"/>
      <w:tblLook w:val="04A0" w:firstRow="1" w:lastRow="0" w:firstColumn="1" w:lastColumn="0" w:noHBand="0" w:noVBand="1"/>
    </w:tblPr>
    <w:tblGrid>
      <w:gridCol w:w="2947"/>
      <w:gridCol w:w="3528"/>
      <w:gridCol w:w="3253"/>
    </w:tblGrid>
    <w:tr w:rsidR="001F48C4" w14:paraId="76801F4E" w14:textId="77777777" w:rsidTr="00A2564D">
      <w:tc>
        <w:tcPr>
          <w:tcW w:w="2947" w:type="dxa"/>
        </w:tcPr>
        <w:p w14:paraId="4F6E86C6" w14:textId="77777777" w:rsidR="001F48C4" w:rsidRDefault="001F48C4" w:rsidP="001F48C4">
          <w:pPr>
            <w:pStyle w:val="a6"/>
            <w:tabs>
              <w:tab w:val="left" w:pos="6340"/>
            </w:tabs>
            <w:jc w:val="left"/>
            <w:rPr>
              <w:noProof/>
              <w:sz w:val="36"/>
              <w:szCs w:val="36"/>
              <w:rtl/>
            </w:rPr>
          </w:pPr>
          <w:r>
            <w:rPr>
              <w:noProof/>
            </w:rPr>
            <w:drawing>
              <wp:inline distT="0" distB="0" distL="0" distR="0" wp14:anchorId="2C3DE53A" wp14:editId="5D8FBF81">
                <wp:extent cx="1327653" cy="93980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829" cy="954790"/>
                        </a:xfrm>
                        <a:prstGeom prst="rect">
                          <a:avLst/>
                        </a:prstGeom>
                        <a:noFill/>
                        <a:ln>
                          <a:noFill/>
                        </a:ln>
                      </pic:spPr>
                    </pic:pic>
                  </a:graphicData>
                </a:graphic>
              </wp:inline>
            </w:drawing>
          </w:r>
        </w:p>
      </w:tc>
      <w:tc>
        <w:tcPr>
          <w:tcW w:w="3528" w:type="dxa"/>
        </w:tcPr>
        <w:p w14:paraId="5E353FE8" w14:textId="77777777" w:rsidR="001F48C4" w:rsidRDefault="001F48C4" w:rsidP="001F48C4">
          <w:pPr>
            <w:pStyle w:val="a6"/>
            <w:tabs>
              <w:tab w:val="left" w:pos="6340"/>
            </w:tabs>
            <w:jc w:val="center"/>
            <w:rPr>
              <w:rFonts w:ascii="Times New Roman" w:eastAsia="Times New Roman" w:hAnsi="Times New Roman" w:cs="FrankRuehl"/>
              <w:b/>
              <w:bCs/>
              <w:color w:val="auto"/>
              <w:sz w:val="26"/>
              <w:szCs w:val="40"/>
              <w:rtl/>
              <w:lang w:eastAsia="he-IL"/>
            </w:rPr>
          </w:pPr>
          <w:r w:rsidRPr="00FF003D">
            <w:rPr>
              <w:rFonts w:ascii="Times New Roman" w:eastAsia="Times New Roman" w:hAnsi="Times New Roman" w:cs="FrankRuehl"/>
              <w:b/>
              <w:bCs/>
              <w:color w:val="auto"/>
              <w:sz w:val="26"/>
              <w:szCs w:val="40"/>
              <w:rtl/>
              <w:lang w:eastAsia="he-IL"/>
            </w:rPr>
            <w:t>מדינת ישראל</w:t>
          </w:r>
        </w:p>
        <w:p w14:paraId="3BE1894A" w14:textId="77777777" w:rsidR="001F48C4" w:rsidRDefault="001F48C4" w:rsidP="001F48C4">
          <w:pPr>
            <w:widowControl w:val="0"/>
            <w:tabs>
              <w:tab w:val="center" w:pos="4153"/>
              <w:tab w:val="right" w:pos="8306"/>
            </w:tabs>
            <w:spacing w:after="0" w:line="240" w:lineRule="auto"/>
            <w:jc w:val="center"/>
            <w:rPr>
              <w:rFonts w:ascii="Times New Roman" w:eastAsia="Times New Roman" w:hAnsi="Times New Roman" w:cs="FrankRuehl"/>
              <w:color w:val="auto"/>
              <w:sz w:val="20"/>
              <w:szCs w:val="22"/>
              <w:rtl/>
              <w:lang w:eastAsia="he-IL"/>
            </w:rPr>
          </w:pPr>
        </w:p>
        <w:p w14:paraId="565CA5D6" w14:textId="1FB883DB" w:rsidR="001F48C4" w:rsidRPr="00D91483" w:rsidRDefault="00326F5A" w:rsidP="00326F5A">
          <w:pPr>
            <w:widowControl w:val="0"/>
            <w:tabs>
              <w:tab w:val="center" w:pos="4153"/>
              <w:tab w:val="right" w:pos="8306"/>
            </w:tabs>
            <w:spacing w:after="0" w:line="240" w:lineRule="auto"/>
            <w:jc w:val="center"/>
            <w:rPr>
              <w:rFonts w:eastAsia="Times New Roman"/>
              <w:color w:val="auto"/>
              <w:sz w:val="20"/>
              <w:szCs w:val="20"/>
              <w:rtl/>
              <w:lang w:eastAsia="he-IL"/>
            </w:rPr>
          </w:pPr>
          <w:r w:rsidRPr="00326F5A">
            <w:rPr>
              <w:rFonts w:eastAsia="Times New Roman"/>
              <w:color w:val="auto"/>
              <w:sz w:val="20"/>
              <w:szCs w:val="20"/>
              <w:rtl/>
              <w:lang w:eastAsia="he-IL"/>
            </w:rPr>
            <w:t xml:space="preserve">מכרז </w:t>
          </w:r>
          <w:r w:rsidRPr="00326F5A">
            <w:rPr>
              <w:rFonts w:eastAsia="Times New Roman"/>
              <w:color w:val="auto"/>
              <w:sz w:val="20"/>
              <w:szCs w:val="20"/>
              <w:lang w:eastAsia="he-IL"/>
            </w:rPr>
            <w:t>63/2024</w:t>
          </w:r>
          <w:r w:rsidRPr="00326F5A">
            <w:rPr>
              <w:rFonts w:eastAsia="Times New Roman" w:hint="cs"/>
              <w:color w:val="auto"/>
              <w:sz w:val="20"/>
              <w:szCs w:val="20"/>
              <w:rtl/>
              <w:lang w:eastAsia="he-IL"/>
            </w:rPr>
            <w:t xml:space="preserve"> </w:t>
          </w:r>
          <w:r w:rsidRPr="00326F5A">
            <w:rPr>
              <w:rFonts w:eastAsia="Times New Roman"/>
              <w:color w:val="auto"/>
              <w:sz w:val="20"/>
              <w:szCs w:val="20"/>
              <w:rtl/>
              <w:lang w:eastAsia="he-IL"/>
            </w:rPr>
            <w:t>ליישום הקמה והפעלה של מערכת שכר עובדי הוראה במשרד החינוך במתכונת לשכת שירות</w:t>
          </w:r>
        </w:p>
      </w:tc>
      <w:tc>
        <w:tcPr>
          <w:tcW w:w="3253" w:type="dxa"/>
        </w:tcPr>
        <w:p w14:paraId="3B52E74C" w14:textId="77777777" w:rsidR="001F48C4" w:rsidRPr="00B0315B" w:rsidRDefault="001F48C4" w:rsidP="001F48C4">
          <w:pPr>
            <w:pStyle w:val="a6"/>
            <w:tabs>
              <w:tab w:val="left" w:pos="6340"/>
            </w:tabs>
            <w:jc w:val="right"/>
            <w:rPr>
              <w:noProof/>
              <w:sz w:val="36"/>
              <w:szCs w:val="36"/>
              <w:rtl/>
            </w:rPr>
          </w:pPr>
          <w:r>
            <w:rPr>
              <w:noProof/>
            </w:rPr>
            <w:drawing>
              <wp:inline distT="0" distB="0" distL="0" distR="0" wp14:anchorId="6EB2A51B" wp14:editId="5674F691">
                <wp:extent cx="828675" cy="104792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9791" cy="1061985"/>
                        </a:xfrm>
                        <a:prstGeom prst="rect">
                          <a:avLst/>
                        </a:prstGeom>
                        <a:noFill/>
                        <a:ln>
                          <a:noFill/>
                        </a:ln>
                      </pic:spPr>
                    </pic:pic>
                  </a:graphicData>
                </a:graphic>
              </wp:inline>
            </w:drawing>
          </w:r>
        </w:p>
      </w:tc>
    </w:tr>
  </w:tbl>
  <w:p w14:paraId="2842A3FE" w14:textId="77777777" w:rsidR="00E21D0D" w:rsidRPr="00E21D0D" w:rsidRDefault="00E21D0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CA80F48"/>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3"/>
    <w:multiLevelType w:val="singleLevel"/>
    <w:tmpl w:val="C1C4FB8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2A08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0747D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0DA64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1D27D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34D5B9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40A33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47F32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4BB30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4DB69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4960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64001B1"/>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0637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AB1679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C0008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D400B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E713E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E94068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E992B79"/>
    <w:multiLevelType w:val="multilevel"/>
    <w:tmpl w:val="7B642D92"/>
    <w:styleLink w:val="a"/>
    <w:lvl w:ilvl="0">
      <w:start w:val="1"/>
      <w:numFmt w:val="decimal"/>
      <w:lvlText w:val="%1."/>
      <w:lvlJc w:val="left"/>
      <w:pPr>
        <w:ind w:left="360" w:hanging="360"/>
      </w:pPr>
      <w:rPr>
        <w:rFonts w:asciiTheme="majorHAnsi" w:hAnsiTheme="majorHAnsi" w:cstheme="minorBidi" w:hint="default"/>
        <w:b/>
        <w:bCs/>
        <w:sz w:val="22"/>
        <w:szCs w:val="22"/>
      </w:rPr>
    </w:lvl>
    <w:lvl w:ilvl="1">
      <w:start w:val="1"/>
      <w:numFmt w:val="decimal"/>
      <w:lvlText w:val="%1.%2."/>
      <w:lvlJc w:val="left"/>
      <w:pPr>
        <w:tabs>
          <w:tab w:val="num" w:pos="680"/>
        </w:tabs>
        <w:ind w:left="624" w:hanging="624"/>
      </w:pPr>
    </w:lvl>
    <w:lvl w:ilvl="2">
      <w:start w:val="1"/>
      <w:numFmt w:val="decimal"/>
      <w:lvlText w:val="%1.%2.%3."/>
      <w:lvlJc w:val="left"/>
      <w:pPr>
        <w:ind w:left="1304" w:hanging="947"/>
      </w:pPr>
    </w:lvl>
    <w:lvl w:ilvl="3">
      <w:start w:val="1"/>
      <w:numFmt w:val="decimal"/>
      <w:lvlText w:val="%1.%2.%3.%4."/>
      <w:lvlJc w:val="left"/>
      <w:pPr>
        <w:ind w:left="2041" w:hanging="1361"/>
      </w:pPr>
    </w:lvl>
    <w:lvl w:ilvl="4">
      <w:start w:val="1"/>
      <w:numFmt w:val="decimal"/>
      <w:lvlText w:val="%1.%2.%3.%4.%5."/>
      <w:lvlJc w:val="left"/>
      <w:pPr>
        <w:ind w:left="2234" w:hanging="794"/>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F1C631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F3927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0500D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0DF72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11D39E5"/>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1DA7D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1F506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3205D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3DF15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40128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47B6C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8885DA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8C622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9C12D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A5031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D6313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DBC72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EC77EB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EF668EE"/>
    <w:multiLevelType w:val="multilevel"/>
    <w:tmpl w:val="D10070D6"/>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rFonts w:ascii="Segoe UI Semibold" w:hAnsi="Segoe UI Semibold" w:cs="Segoe UI Semibold"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9" w15:restartNumberingAfterBreak="0">
    <w:nsid w:val="1F314E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F497B73"/>
    <w:multiLevelType w:val="multilevel"/>
    <w:tmpl w:val="DD828496"/>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04946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15F719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1A318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23054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27F2382"/>
    <w:multiLevelType w:val="multilevel"/>
    <w:tmpl w:val="7D083512"/>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Segoe UI Semibold" w:eastAsiaTheme="minorHAnsi" w:hAnsi="Segoe UI Semibold" w:cs="Segoe UI Semibold" w:hint="default"/>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2E26C8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4B85B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5D04D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67E7B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69969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765192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84D3A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86731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8AC046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8E054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298E6E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2BCE42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2C0B4B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2D984E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E250A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2E4414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2EA34E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30101E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0266A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13A37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21803A6"/>
    <w:multiLevelType w:val="hybridMultilevel"/>
    <w:tmpl w:val="60203BD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2B638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2B917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35BC2A14"/>
    <w:multiLevelType w:val="hybridMultilevel"/>
    <w:tmpl w:val="EEF0105A"/>
    <w:lvl w:ilvl="0" w:tplc="A290FD2E">
      <w:start w:val="1"/>
      <w:numFmt w:val="bullet"/>
      <w:lvlText w:val="‐"/>
      <w:lvlJc w:val="left"/>
      <w:pPr>
        <w:ind w:left="720" w:hanging="360"/>
      </w:pPr>
      <w:rPr>
        <w:rFonts w:ascii="Segoe UI Semibold" w:hAnsi="Segoe UI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6010A73"/>
    <w:multiLevelType w:val="multilevel"/>
    <w:tmpl w:val="7B642D92"/>
    <w:numStyleLink w:val="a"/>
  </w:abstractNum>
  <w:abstractNum w:abstractNumId="71" w15:restartNumberingAfterBreak="0">
    <w:nsid w:val="36797D1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37295E3A"/>
    <w:multiLevelType w:val="multilevel"/>
    <w:tmpl w:val="57E45456"/>
    <w:lvl w:ilvl="0">
      <w:start w:val="1"/>
      <w:numFmt w:val="decimal"/>
      <w:lvlText w:val="%1"/>
      <w:lvlJc w:val="left"/>
      <w:pPr>
        <w:ind w:left="432" w:hanging="432"/>
      </w:pPr>
      <w:rPr>
        <w:rFonts w:hint="default"/>
        <w:lang w:bidi="he-IL"/>
      </w:rPr>
    </w:lvl>
    <w:lvl w:ilvl="1">
      <w:start w:val="1"/>
      <w:numFmt w:val="decimal"/>
      <w:lvlText w:val="%1.%2"/>
      <w:lvlJc w:val="left"/>
      <w:pPr>
        <w:ind w:left="576" w:hanging="576"/>
      </w:pPr>
      <w:rPr>
        <w:rFonts w:hint="default"/>
        <w:lang w:val="en-US"/>
      </w:rPr>
    </w:lvl>
    <w:lvl w:ilvl="2">
      <w:start w:val="1"/>
      <w:numFmt w:val="decimal"/>
      <w:pStyle w:val="3"/>
      <w:lvlText w:val="%1.%2.%3"/>
      <w:lvlJc w:val="left"/>
      <w:pPr>
        <w:ind w:left="720" w:hanging="720"/>
      </w:pPr>
      <w:rPr>
        <w:rFonts w:hint="default"/>
        <w:b w:val="0"/>
        <w:bCs w:val="0"/>
        <w:sz w:val="24"/>
        <w:szCs w:val="24"/>
      </w:rPr>
    </w:lvl>
    <w:lvl w:ilvl="3">
      <w:start w:val="1"/>
      <w:numFmt w:val="decimal"/>
      <w:pStyle w:val="4"/>
      <w:lvlText w:val="%1.%2.%3.%4"/>
      <w:lvlJc w:val="left"/>
      <w:pPr>
        <w:ind w:left="864" w:hanging="864"/>
      </w:pPr>
      <w:rPr>
        <w:rFonts w:hint="default"/>
      </w:rPr>
    </w:lvl>
    <w:lvl w:ilvl="4">
      <w:start w:val="1"/>
      <w:numFmt w:val="decimal"/>
      <w:lvlText w:val="%1.%2.%3.%4.%5"/>
      <w:lvlJc w:val="left"/>
      <w:pPr>
        <w:ind w:left="1008" w:hanging="1008"/>
      </w:pPr>
      <w:rPr>
        <w:rFonts w:hint="default"/>
        <w:b w:val="0"/>
        <w:bCs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3" w15:restartNumberingAfterBreak="0">
    <w:nsid w:val="37323F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377C45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A0E65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3A325C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3CCC1D9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3CF675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3D4121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3D4A7BDB"/>
    <w:multiLevelType w:val="multilevel"/>
    <w:tmpl w:val="777A0750"/>
    <w:lvl w:ilvl="0">
      <w:start w:val="1"/>
      <w:numFmt w:val="decimal"/>
      <w:pStyle w:val="1"/>
      <w:lvlText w:val="%1."/>
      <w:lvlJc w:val="left"/>
      <w:pPr>
        <w:ind w:left="720" w:hanging="360"/>
      </w:pPr>
      <w:rPr>
        <w:i w:val="0"/>
        <w:i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440" w:hanging="1080"/>
      </w:pPr>
      <w:rPr>
        <w:rFonts w:hint="default"/>
        <w:b w:val="0"/>
        <w:bCs/>
        <w:sz w:val="24"/>
        <w:szCs w:val="24"/>
      </w:rPr>
    </w:lvl>
    <w:lvl w:ilvl="4">
      <w:start w:val="1"/>
      <w:numFmt w:val="decimal"/>
      <w:isLgl/>
      <w:lvlText w:val="%1.%2.%3.%4.%5"/>
      <w:lvlJc w:val="left"/>
      <w:pPr>
        <w:ind w:left="1440" w:hanging="1080"/>
      </w:pPr>
      <w:rPr>
        <w:rFonts w:hint="default"/>
        <w:b/>
        <w:bCs w:val="0"/>
        <w:sz w:val="24"/>
        <w:szCs w:val="24"/>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1" w15:restartNumberingAfterBreak="0">
    <w:nsid w:val="3DC61F3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3EA32A44"/>
    <w:multiLevelType w:val="multilevel"/>
    <w:tmpl w:val="7B642D92"/>
    <w:numStyleLink w:val="a"/>
  </w:abstractNum>
  <w:abstractNum w:abstractNumId="83" w15:restartNumberingAfterBreak="0">
    <w:nsid w:val="403329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441C19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454362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45A336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69503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6B142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6F022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70607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7537CB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47C34E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47ED22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481806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99221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4BDF79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D7D0A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4D8D5EC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4D9931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4DA8770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4F4138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4F506D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4FF409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0A74E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50DE12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8" w15:restartNumberingAfterBreak="0">
    <w:nsid w:val="535954E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539553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53CB4C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540E77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54DE14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54EC36E7"/>
    <w:multiLevelType w:val="hybridMultilevel"/>
    <w:tmpl w:val="E000F63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50323B1"/>
    <w:multiLevelType w:val="hybridMultilevel"/>
    <w:tmpl w:val="BE2645D0"/>
    <w:lvl w:ilvl="0" w:tplc="CBBC787C">
      <w:numFmt w:val="bullet"/>
      <w:lvlText w:val=""/>
      <w:lvlJc w:val="left"/>
      <w:pPr>
        <w:ind w:left="720" w:hanging="360"/>
      </w:pPr>
      <w:rPr>
        <w:rFonts w:ascii="Symbol" w:eastAsia="David" w:hAnsi="Symbol" w:cs="Segoe UI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56B41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56F00F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585C0C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58975D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58A57C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5AC20E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5BA75A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5CA026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5D1C3D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5D5A15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5DD75B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5EB1019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5F754E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5FF170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60020908"/>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15:restartNumberingAfterBreak="0">
    <w:nsid w:val="61A07F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620819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62E963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630173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64E441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657B5F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670627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67683E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678112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689D19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15:restartNumberingAfterBreak="0">
    <w:nsid w:val="6A2B306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6A405A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6ABB49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6E005818"/>
    <w:multiLevelType w:val="hybridMultilevel"/>
    <w:tmpl w:val="E000F63E"/>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6E1902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15:restartNumberingAfterBreak="0">
    <w:nsid w:val="6E823B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6EE064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6F8103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70635945"/>
    <w:multiLevelType w:val="hybridMultilevel"/>
    <w:tmpl w:val="E6587D30"/>
    <w:lvl w:ilvl="0" w:tplc="A290FD2E">
      <w:start w:val="1"/>
      <w:numFmt w:val="bullet"/>
      <w:lvlText w:val="‐"/>
      <w:lvlJc w:val="left"/>
      <w:pPr>
        <w:ind w:left="720" w:hanging="360"/>
      </w:pPr>
      <w:rPr>
        <w:rFonts w:ascii="Segoe UI Semibold" w:hAnsi="Segoe UI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70FD61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710A56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1" w15:restartNumberingAfterBreak="0">
    <w:nsid w:val="717B4A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15:restartNumberingAfterBreak="0">
    <w:nsid w:val="7201727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72405A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73A41E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73EF77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6" w15:restartNumberingAfterBreak="0">
    <w:nsid w:val="764472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7" w15:restartNumberingAfterBreak="0">
    <w:nsid w:val="76A266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15:restartNumberingAfterBreak="0">
    <w:nsid w:val="7B9F61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15:restartNumberingAfterBreak="0">
    <w:nsid w:val="7D282C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2"/>
  </w:num>
  <w:num w:numId="2">
    <w:abstractNumId w:val="80"/>
  </w:num>
  <w:num w:numId="3">
    <w:abstractNumId w:val="147"/>
  </w:num>
  <w:num w:numId="4">
    <w:abstractNumId w:val="118"/>
  </w:num>
  <w:num w:numId="5">
    <w:abstractNumId w:val="7"/>
  </w:num>
  <w:num w:numId="6">
    <w:abstractNumId w:val="3"/>
  </w:num>
  <w:num w:numId="7">
    <w:abstractNumId w:val="0"/>
  </w:num>
  <w:num w:numId="8">
    <w:abstractNumId w:val="16"/>
  </w:num>
  <w:num w:numId="9">
    <w:abstractNumId w:val="108"/>
  </w:num>
  <w:num w:numId="10">
    <w:abstractNumId w:val="155"/>
  </w:num>
  <w:num w:numId="11">
    <w:abstractNumId w:val="130"/>
  </w:num>
  <w:num w:numId="12">
    <w:abstractNumId w:val="65"/>
  </w:num>
  <w:num w:numId="13">
    <w:abstractNumId w:val="76"/>
  </w:num>
  <w:num w:numId="14">
    <w:abstractNumId w:val="112"/>
  </w:num>
  <w:num w:numId="15">
    <w:abstractNumId w:val="50"/>
  </w:num>
  <w:num w:numId="16">
    <w:abstractNumId w:val="139"/>
  </w:num>
  <w:num w:numId="17">
    <w:abstractNumId w:val="142"/>
  </w:num>
  <w:num w:numId="18">
    <w:abstractNumId w:val="43"/>
  </w:num>
  <w:num w:numId="19">
    <w:abstractNumId w:val="149"/>
  </w:num>
  <w:num w:numId="20">
    <w:abstractNumId w:val="101"/>
  </w:num>
  <w:num w:numId="21">
    <w:abstractNumId w:val="25"/>
  </w:num>
  <w:num w:numId="22">
    <w:abstractNumId w:val="21"/>
  </w:num>
  <w:num w:numId="23">
    <w:abstractNumId w:val="132"/>
  </w:num>
  <w:num w:numId="24">
    <w:abstractNumId w:val="53"/>
  </w:num>
  <w:num w:numId="25">
    <w:abstractNumId w:val="138"/>
  </w:num>
  <w:num w:numId="26">
    <w:abstractNumId w:val="57"/>
  </w:num>
  <w:num w:numId="27">
    <w:abstractNumId w:val="89"/>
  </w:num>
  <w:num w:numId="28">
    <w:abstractNumId w:val="63"/>
  </w:num>
  <w:num w:numId="29">
    <w:abstractNumId w:val="35"/>
  </w:num>
  <w:num w:numId="30">
    <w:abstractNumId w:val="4"/>
  </w:num>
  <w:num w:numId="31">
    <w:abstractNumId w:val="10"/>
  </w:num>
  <w:num w:numId="32">
    <w:abstractNumId w:val="125"/>
  </w:num>
  <w:num w:numId="33">
    <w:abstractNumId w:val="27"/>
  </w:num>
  <w:num w:numId="34">
    <w:abstractNumId w:val="152"/>
  </w:num>
  <w:num w:numId="35">
    <w:abstractNumId w:val="104"/>
  </w:num>
  <w:num w:numId="36">
    <w:abstractNumId w:val="37"/>
  </w:num>
  <w:num w:numId="37">
    <w:abstractNumId w:val="62"/>
  </w:num>
  <w:num w:numId="38">
    <w:abstractNumId w:val="148"/>
  </w:num>
  <w:num w:numId="39">
    <w:abstractNumId w:val="110"/>
  </w:num>
  <w:num w:numId="40">
    <w:abstractNumId w:val="103"/>
  </w:num>
  <w:num w:numId="41">
    <w:abstractNumId w:val="58"/>
  </w:num>
  <w:num w:numId="42">
    <w:abstractNumId w:val="8"/>
  </w:num>
  <w:num w:numId="43">
    <w:abstractNumId w:val="126"/>
  </w:num>
  <w:num w:numId="44">
    <w:abstractNumId w:val="90"/>
  </w:num>
  <w:num w:numId="45">
    <w:abstractNumId w:val="124"/>
  </w:num>
  <w:num w:numId="46">
    <w:abstractNumId w:val="145"/>
  </w:num>
  <w:num w:numId="47">
    <w:abstractNumId w:val="120"/>
  </w:num>
  <w:num w:numId="48">
    <w:abstractNumId w:val="156"/>
  </w:num>
  <w:num w:numId="49">
    <w:abstractNumId w:val="67"/>
  </w:num>
  <w:num w:numId="50">
    <w:abstractNumId w:val="54"/>
  </w:num>
  <w:num w:numId="51">
    <w:abstractNumId w:val="41"/>
  </w:num>
  <w:num w:numId="5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num>
  <w:num w:numId="54">
    <w:abstractNumId w:val="83"/>
  </w:num>
  <w:num w:numId="55">
    <w:abstractNumId w:val="159"/>
  </w:num>
  <w:num w:numId="56">
    <w:abstractNumId w:val="30"/>
  </w:num>
  <w:num w:numId="57">
    <w:abstractNumId w:val="82"/>
    <w:lvlOverride w:ilvl="0">
      <w:lvl w:ilvl="0">
        <w:start w:val="1"/>
        <w:numFmt w:val="decimal"/>
        <w:lvlText w:val="%1."/>
        <w:lvlJc w:val="left"/>
        <w:pPr>
          <w:ind w:left="360" w:hanging="360"/>
        </w:pPr>
        <w:rPr>
          <w:rFonts w:ascii="Segoe UI Semibold" w:hAnsi="Segoe UI Semibold" w:cs="Segoe UI Semibold" w:hint="default"/>
          <w:b w:val="0"/>
          <w:bCs w:val="0"/>
          <w:sz w:val="24"/>
          <w:szCs w:val="24"/>
        </w:rPr>
      </w:lvl>
    </w:lvlOverride>
  </w:num>
  <w:num w:numId="58">
    <w:abstractNumId w:val="20"/>
  </w:num>
  <w:num w:numId="59">
    <w:abstractNumId w:val="5"/>
  </w:num>
  <w:num w:numId="60">
    <w:abstractNumId w:val="111"/>
  </w:num>
  <w:num w:numId="61">
    <w:abstractNumId w:val="14"/>
  </w:num>
  <w:num w:numId="62">
    <w:abstractNumId w:val="136"/>
  </w:num>
  <w:num w:numId="63">
    <w:abstractNumId w:val="99"/>
  </w:num>
  <w:num w:numId="64">
    <w:abstractNumId w:val="1"/>
  </w:num>
  <w:num w:numId="65">
    <w:abstractNumId w:val="28"/>
  </w:num>
  <w:num w:numId="66">
    <w:abstractNumId w:val="74"/>
  </w:num>
  <w:num w:numId="67">
    <w:abstractNumId w:val="140"/>
  </w:num>
  <w:num w:numId="68">
    <w:abstractNumId w:val="48"/>
  </w:num>
  <w:num w:numId="69">
    <w:abstractNumId w:val="9"/>
  </w:num>
  <w:num w:numId="70">
    <w:abstractNumId w:val="71"/>
  </w:num>
  <w:num w:numId="71">
    <w:abstractNumId w:val="31"/>
  </w:num>
  <w:num w:numId="72">
    <w:abstractNumId w:val="22"/>
  </w:num>
  <w:num w:numId="73">
    <w:abstractNumId w:val="153"/>
  </w:num>
  <w:num w:numId="74">
    <w:abstractNumId w:val="127"/>
  </w:num>
  <w:num w:numId="75">
    <w:abstractNumId w:val="97"/>
  </w:num>
  <w:num w:numId="76">
    <w:abstractNumId w:val="18"/>
  </w:num>
  <w:num w:numId="77">
    <w:abstractNumId w:val="151"/>
  </w:num>
  <w:num w:numId="78">
    <w:abstractNumId w:val="40"/>
  </w:num>
  <w:num w:numId="79">
    <w:abstractNumId w:val="87"/>
  </w:num>
  <w:num w:numId="80">
    <w:abstractNumId w:val="79"/>
  </w:num>
  <w:num w:numId="81">
    <w:abstractNumId w:val="100"/>
  </w:num>
  <w:num w:numId="82">
    <w:abstractNumId w:val="98"/>
  </w:num>
  <w:num w:numId="83">
    <w:abstractNumId w:val="119"/>
  </w:num>
  <w:num w:numId="84">
    <w:abstractNumId w:val="88"/>
  </w:num>
  <w:num w:numId="85">
    <w:abstractNumId w:val="73"/>
  </w:num>
  <w:num w:numId="86">
    <w:abstractNumId w:val="61"/>
  </w:num>
  <w:num w:numId="87">
    <w:abstractNumId w:val="56"/>
  </w:num>
  <w:num w:numId="88">
    <w:abstractNumId w:val="36"/>
  </w:num>
  <w:num w:numId="89">
    <w:abstractNumId w:val="141"/>
  </w:num>
  <w:num w:numId="90">
    <w:abstractNumId w:val="39"/>
  </w:num>
  <w:num w:numId="91">
    <w:abstractNumId w:val="116"/>
  </w:num>
  <w:num w:numId="92">
    <w:abstractNumId w:val="64"/>
  </w:num>
  <w:num w:numId="93">
    <w:abstractNumId w:val="133"/>
  </w:num>
  <w:num w:numId="94">
    <w:abstractNumId w:val="121"/>
  </w:num>
  <w:num w:numId="95">
    <w:abstractNumId w:val="68"/>
  </w:num>
  <w:num w:numId="96">
    <w:abstractNumId w:val="115"/>
  </w:num>
  <w:num w:numId="97">
    <w:abstractNumId w:val="150"/>
  </w:num>
  <w:num w:numId="98">
    <w:abstractNumId w:val="122"/>
  </w:num>
  <w:num w:numId="99">
    <w:abstractNumId w:val="77"/>
  </w:num>
  <w:num w:numId="100">
    <w:abstractNumId w:val="96"/>
  </w:num>
  <w:num w:numId="101">
    <w:abstractNumId w:val="11"/>
  </w:num>
  <w:num w:numId="102">
    <w:abstractNumId w:val="23"/>
  </w:num>
  <w:num w:numId="103">
    <w:abstractNumId w:val="33"/>
  </w:num>
  <w:num w:numId="104">
    <w:abstractNumId w:val="81"/>
  </w:num>
  <w:num w:numId="105">
    <w:abstractNumId w:val="69"/>
  </w:num>
  <w:num w:numId="106">
    <w:abstractNumId w:val="113"/>
  </w:num>
  <w:num w:numId="107">
    <w:abstractNumId w:val="32"/>
  </w:num>
  <w:num w:numId="108">
    <w:abstractNumId w:val="51"/>
  </w:num>
  <w:num w:numId="109">
    <w:abstractNumId w:val="93"/>
  </w:num>
  <w:num w:numId="110">
    <w:abstractNumId w:val="44"/>
  </w:num>
  <w:num w:numId="111">
    <w:abstractNumId w:val="52"/>
  </w:num>
  <w:num w:numId="112">
    <w:abstractNumId w:val="13"/>
  </w:num>
  <w:num w:numId="113">
    <w:abstractNumId w:val="144"/>
  </w:num>
  <w:num w:numId="114">
    <w:abstractNumId w:val="45"/>
  </w:num>
  <w:num w:numId="115">
    <w:abstractNumId w:val="95"/>
  </w:num>
  <w:num w:numId="116">
    <w:abstractNumId w:val="129"/>
  </w:num>
  <w:num w:numId="117">
    <w:abstractNumId w:val="38"/>
  </w:num>
  <w:num w:numId="118">
    <w:abstractNumId w:val="107"/>
  </w:num>
  <w:num w:numId="119">
    <w:abstractNumId w:val="12"/>
  </w:num>
  <w:num w:numId="120">
    <w:abstractNumId w:val="24"/>
  </w:num>
  <w:num w:numId="121">
    <w:abstractNumId w:val="2"/>
  </w:num>
  <w:num w:numId="122">
    <w:abstractNumId w:val="143"/>
  </w:num>
  <w:num w:numId="123">
    <w:abstractNumId w:val="106"/>
  </w:num>
  <w:num w:numId="124">
    <w:abstractNumId w:val="157"/>
  </w:num>
  <w:num w:numId="125">
    <w:abstractNumId w:val="158"/>
  </w:num>
  <w:num w:numId="126">
    <w:abstractNumId w:val="29"/>
  </w:num>
  <w:num w:numId="127">
    <w:abstractNumId w:val="34"/>
  </w:num>
  <w:num w:numId="128">
    <w:abstractNumId w:val="85"/>
  </w:num>
  <w:num w:numId="129">
    <w:abstractNumId w:val="91"/>
  </w:num>
  <w:num w:numId="130">
    <w:abstractNumId w:val="123"/>
  </w:num>
  <w:num w:numId="131">
    <w:abstractNumId w:val="105"/>
  </w:num>
  <w:num w:numId="132">
    <w:abstractNumId w:val="26"/>
  </w:num>
  <w:num w:numId="133">
    <w:abstractNumId w:val="117"/>
  </w:num>
  <w:num w:numId="134">
    <w:abstractNumId w:val="128"/>
  </w:num>
  <w:num w:numId="135">
    <w:abstractNumId w:val="92"/>
  </w:num>
  <w:num w:numId="136">
    <w:abstractNumId w:val="86"/>
  </w:num>
  <w:num w:numId="137">
    <w:abstractNumId w:val="94"/>
  </w:num>
  <w:num w:numId="138">
    <w:abstractNumId w:val="55"/>
  </w:num>
  <w:num w:numId="139">
    <w:abstractNumId w:val="78"/>
  </w:num>
  <w:num w:numId="140">
    <w:abstractNumId w:val="131"/>
  </w:num>
  <w:num w:numId="141">
    <w:abstractNumId w:val="17"/>
  </w:num>
  <w:num w:numId="142">
    <w:abstractNumId w:val="75"/>
  </w:num>
  <w:num w:numId="143">
    <w:abstractNumId w:val="46"/>
  </w:num>
  <w:num w:numId="144">
    <w:abstractNumId w:val="84"/>
  </w:num>
  <w:num w:numId="145">
    <w:abstractNumId w:val="42"/>
  </w:num>
  <w:num w:numId="146">
    <w:abstractNumId w:val="134"/>
  </w:num>
  <w:num w:numId="147">
    <w:abstractNumId w:val="66"/>
  </w:num>
  <w:num w:numId="148">
    <w:abstractNumId w:val="47"/>
  </w:num>
  <w:num w:numId="149">
    <w:abstractNumId w:val="15"/>
  </w:num>
  <w:num w:numId="150">
    <w:abstractNumId w:val="49"/>
  </w:num>
  <w:num w:numId="151">
    <w:abstractNumId w:val="6"/>
  </w:num>
  <w:num w:numId="152">
    <w:abstractNumId w:val="60"/>
  </w:num>
  <w:num w:numId="153">
    <w:abstractNumId w:val="135"/>
  </w:num>
  <w:num w:numId="154">
    <w:abstractNumId w:val="154"/>
  </w:num>
  <w:num w:numId="155">
    <w:abstractNumId w:val="102"/>
  </w:num>
  <w:num w:numId="156">
    <w:abstractNumId w:val="137"/>
  </w:num>
  <w:num w:numId="157">
    <w:abstractNumId w:val="109"/>
  </w:num>
  <w:num w:numId="158">
    <w:abstractNumId w:val="59"/>
  </w:num>
  <w:num w:numId="159">
    <w:abstractNumId w:val="146"/>
  </w:num>
  <w:num w:numId="160">
    <w:abstractNumId w:val="114"/>
  </w:num>
  <w:numIdMacAtCleanup w:val="1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נטעלי כהן">
    <w15:presenceInfo w15:providerId="AD" w15:userId="S-1-5-21-4095300847-3676161812-2035912457-1570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EE5"/>
    <w:rsid w:val="000001D1"/>
    <w:rsid w:val="00000E0A"/>
    <w:rsid w:val="00000EC3"/>
    <w:rsid w:val="00000EED"/>
    <w:rsid w:val="00001017"/>
    <w:rsid w:val="00001218"/>
    <w:rsid w:val="00001790"/>
    <w:rsid w:val="00001B4B"/>
    <w:rsid w:val="000031FB"/>
    <w:rsid w:val="000036D2"/>
    <w:rsid w:val="00003B04"/>
    <w:rsid w:val="0000456C"/>
    <w:rsid w:val="0000484D"/>
    <w:rsid w:val="00006B60"/>
    <w:rsid w:val="000075D2"/>
    <w:rsid w:val="000078E9"/>
    <w:rsid w:val="00007B85"/>
    <w:rsid w:val="00010222"/>
    <w:rsid w:val="00011AEF"/>
    <w:rsid w:val="00011D4A"/>
    <w:rsid w:val="00013843"/>
    <w:rsid w:val="00013C1F"/>
    <w:rsid w:val="00013F70"/>
    <w:rsid w:val="00014093"/>
    <w:rsid w:val="0001446C"/>
    <w:rsid w:val="00015789"/>
    <w:rsid w:val="00015B48"/>
    <w:rsid w:val="00017283"/>
    <w:rsid w:val="00017980"/>
    <w:rsid w:val="00017CE7"/>
    <w:rsid w:val="00020227"/>
    <w:rsid w:val="0002029D"/>
    <w:rsid w:val="00021316"/>
    <w:rsid w:val="00023915"/>
    <w:rsid w:val="00023BCA"/>
    <w:rsid w:val="00023C23"/>
    <w:rsid w:val="00023FCB"/>
    <w:rsid w:val="00024CBC"/>
    <w:rsid w:val="00025528"/>
    <w:rsid w:val="00025EEB"/>
    <w:rsid w:val="00026015"/>
    <w:rsid w:val="0002637A"/>
    <w:rsid w:val="00026EE3"/>
    <w:rsid w:val="000304A4"/>
    <w:rsid w:val="000304CF"/>
    <w:rsid w:val="00030CD3"/>
    <w:rsid w:val="00031642"/>
    <w:rsid w:val="0003165B"/>
    <w:rsid w:val="00031E20"/>
    <w:rsid w:val="00032423"/>
    <w:rsid w:val="00033454"/>
    <w:rsid w:val="00033596"/>
    <w:rsid w:val="00033D57"/>
    <w:rsid w:val="00034B7E"/>
    <w:rsid w:val="000358A0"/>
    <w:rsid w:val="00036A7F"/>
    <w:rsid w:val="0003714D"/>
    <w:rsid w:val="0003725C"/>
    <w:rsid w:val="00040714"/>
    <w:rsid w:val="00041103"/>
    <w:rsid w:val="000412A2"/>
    <w:rsid w:val="00041473"/>
    <w:rsid w:val="000420EF"/>
    <w:rsid w:val="00042203"/>
    <w:rsid w:val="0004263A"/>
    <w:rsid w:val="000426E8"/>
    <w:rsid w:val="00043D60"/>
    <w:rsid w:val="0004480E"/>
    <w:rsid w:val="00044A50"/>
    <w:rsid w:val="00044B2C"/>
    <w:rsid w:val="000454EA"/>
    <w:rsid w:val="00046600"/>
    <w:rsid w:val="00047421"/>
    <w:rsid w:val="000512AE"/>
    <w:rsid w:val="00051EED"/>
    <w:rsid w:val="000524E6"/>
    <w:rsid w:val="00052CC4"/>
    <w:rsid w:val="0005477A"/>
    <w:rsid w:val="000554AC"/>
    <w:rsid w:val="00055739"/>
    <w:rsid w:val="0005582B"/>
    <w:rsid w:val="00055871"/>
    <w:rsid w:val="0005680E"/>
    <w:rsid w:val="000568FC"/>
    <w:rsid w:val="000569C9"/>
    <w:rsid w:val="00056A85"/>
    <w:rsid w:val="0005739E"/>
    <w:rsid w:val="0005769A"/>
    <w:rsid w:val="0006031E"/>
    <w:rsid w:val="00060BEA"/>
    <w:rsid w:val="00061781"/>
    <w:rsid w:val="000619E8"/>
    <w:rsid w:val="000636BC"/>
    <w:rsid w:val="000637BF"/>
    <w:rsid w:val="00064106"/>
    <w:rsid w:val="00064A36"/>
    <w:rsid w:val="00065C57"/>
    <w:rsid w:val="00066C6A"/>
    <w:rsid w:val="0007041B"/>
    <w:rsid w:val="000707D7"/>
    <w:rsid w:val="000714FA"/>
    <w:rsid w:val="0007154A"/>
    <w:rsid w:val="00071883"/>
    <w:rsid w:val="00071D18"/>
    <w:rsid w:val="0007265F"/>
    <w:rsid w:val="00073352"/>
    <w:rsid w:val="0007349F"/>
    <w:rsid w:val="00073641"/>
    <w:rsid w:val="00073EDF"/>
    <w:rsid w:val="000741DB"/>
    <w:rsid w:val="0007430A"/>
    <w:rsid w:val="00074C22"/>
    <w:rsid w:val="00076670"/>
    <w:rsid w:val="00076CB0"/>
    <w:rsid w:val="000770B4"/>
    <w:rsid w:val="00077751"/>
    <w:rsid w:val="00077832"/>
    <w:rsid w:val="00082F1E"/>
    <w:rsid w:val="0008318E"/>
    <w:rsid w:val="0008351A"/>
    <w:rsid w:val="00083F5C"/>
    <w:rsid w:val="00084720"/>
    <w:rsid w:val="000858E4"/>
    <w:rsid w:val="00085D39"/>
    <w:rsid w:val="000861D8"/>
    <w:rsid w:val="00086549"/>
    <w:rsid w:val="000869BD"/>
    <w:rsid w:val="00086D1F"/>
    <w:rsid w:val="00086EA7"/>
    <w:rsid w:val="00086F3C"/>
    <w:rsid w:val="000875DC"/>
    <w:rsid w:val="000903F9"/>
    <w:rsid w:val="00090D9F"/>
    <w:rsid w:val="00091726"/>
    <w:rsid w:val="00091751"/>
    <w:rsid w:val="00091C6E"/>
    <w:rsid w:val="00091EB7"/>
    <w:rsid w:val="00092079"/>
    <w:rsid w:val="00092264"/>
    <w:rsid w:val="00092E9F"/>
    <w:rsid w:val="0009386D"/>
    <w:rsid w:val="00095677"/>
    <w:rsid w:val="00095B1D"/>
    <w:rsid w:val="0009619E"/>
    <w:rsid w:val="00096358"/>
    <w:rsid w:val="0009646F"/>
    <w:rsid w:val="000967C2"/>
    <w:rsid w:val="00097793"/>
    <w:rsid w:val="000A07DB"/>
    <w:rsid w:val="000A0AA6"/>
    <w:rsid w:val="000A0B19"/>
    <w:rsid w:val="000A0D0F"/>
    <w:rsid w:val="000A10EF"/>
    <w:rsid w:val="000A1352"/>
    <w:rsid w:val="000A1364"/>
    <w:rsid w:val="000A1408"/>
    <w:rsid w:val="000A148D"/>
    <w:rsid w:val="000A198F"/>
    <w:rsid w:val="000A19F7"/>
    <w:rsid w:val="000A2C27"/>
    <w:rsid w:val="000A3687"/>
    <w:rsid w:val="000A36B8"/>
    <w:rsid w:val="000A3B2A"/>
    <w:rsid w:val="000A4623"/>
    <w:rsid w:val="000A4C56"/>
    <w:rsid w:val="000A583C"/>
    <w:rsid w:val="000A6197"/>
    <w:rsid w:val="000A64AC"/>
    <w:rsid w:val="000A6C6B"/>
    <w:rsid w:val="000A715D"/>
    <w:rsid w:val="000A770E"/>
    <w:rsid w:val="000A7C9E"/>
    <w:rsid w:val="000B068C"/>
    <w:rsid w:val="000B083B"/>
    <w:rsid w:val="000B08D4"/>
    <w:rsid w:val="000B096B"/>
    <w:rsid w:val="000B0BC4"/>
    <w:rsid w:val="000B0CC6"/>
    <w:rsid w:val="000B1DAB"/>
    <w:rsid w:val="000B22F1"/>
    <w:rsid w:val="000B3904"/>
    <w:rsid w:val="000B3FF8"/>
    <w:rsid w:val="000B472A"/>
    <w:rsid w:val="000B4920"/>
    <w:rsid w:val="000B5852"/>
    <w:rsid w:val="000B598D"/>
    <w:rsid w:val="000B720E"/>
    <w:rsid w:val="000C0211"/>
    <w:rsid w:val="000C03BC"/>
    <w:rsid w:val="000C126D"/>
    <w:rsid w:val="000C16DD"/>
    <w:rsid w:val="000C1702"/>
    <w:rsid w:val="000C1954"/>
    <w:rsid w:val="000C1AAE"/>
    <w:rsid w:val="000C2C0F"/>
    <w:rsid w:val="000C34EE"/>
    <w:rsid w:val="000C3866"/>
    <w:rsid w:val="000C4643"/>
    <w:rsid w:val="000C4FFB"/>
    <w:rsid w:val="000C511F"/>
    <w:rsid w:val="000C6491"/>
    <w:rsid w:val="000C6B93"/>
    <w:rsid w:val="000C7576"/>
    <w:rsid w:val="000D103E"/>
    <w:rsid w:val="000D14D4"/>
    <w:rsid w:val="000D18D8"/>
    <w:rsid w:val="000D21CA"/>
    <w:rsid w:val="000D3403"/>
    <w:rsid w:val="000D4697"/>
    <w:rsid w:val="000D495D"/>
    <w:rsid w:val="000D4A82"/>
    <w:rsid w:val="000D5B74"/>
    <w:rsid w:val="000D5E8B"/>
    <w:rsid w:val="000D6145"/>
    <w:rsid w:val="000D6D7E"/>
    <w:rsid w:val="000D76B8"/>
    <w:rsid w:val="000D7A5C"/>
    <w:rsid w:val="000E1082"/>
    <w:rsid w:val="000E1D78"/>
    <w:rsid w:val="000E1F45"/>
    <w:rsid w:val="000E2BB4"/>
    <w:rsid w:val="000E2D99"/>
    <w:rsid w:val="000E32E7"/>
    <w:rsid w:val="000E3956"/>
    <w:rsid w:val="000E4D17"/>
    <w:rsid w:val="000E56E4"/>
    <w:rsid w:val="000E5AAD"/>
    <w:rsid w:val="000E6A7D"/>
    <w:rsid w:val="000E715F"/>
    <w:rsid w:val="000E7985"/>
    <w:rsid w:val="000F024A"/>
    <w:rsid w:val="000F0A63"/>
    <w:rsid w:val="000F0F5A"/>
    <w:rsid w:val="000F1903"/>
    <w:rsid w:val="000F2008"/>
    <w:rsid w:val="000F2A3F"/>
    <w:rsid w:val="000F31A5"/>
    <w:rsid w:val="000F46F1"/>
    <w:rsid w:val="000F4DA9"/>
    <w:rsid w:val="000F53B3"/>
    <w:rsid w:val="000F57ED"/>
    <w:rsid w:val="000F60EC"/>
    <w:rsid w:val="000F61E4"/>
    <w:rsid w:val="000F6EEB"/>
    <w:rsid w:val="000F6F1B"/>
    <w:rsid w:val="000F7CE6"/>
    <w:rsid w:val="00101B92"/>
    <w:rsid w:val="00102354"/>
    <w:rsid w:val="00104730"/>
    <w:rsid w:val="001050C5"/>
    <w:rsid w:val="00105C68"/>
    <w:rsid w:val="0010619B"/>
    <w:rsid w:val="001076BD"/>
    <w:rsid w:val="00107956"/>
    <w:rsid w:val="0011027D"/>
    <w:rsid w:val="00110CC3"/>
    <w:rsid w:val="00110E65"/>
    <w:rsid w:val="001110AD"/>
    <w:rsid w:val="001119A5"/>
    <w:rsid w:val="001131A9"/>
    <w:rsid w:val="00113668"/>
    <w:rsid w:val="001155CC"/>
    <w:rsid w:val="001158F5"/>
    <w:rsid w:val="001171B2"/>
    <w:rsid w:val="001177B2"/>
    <w:rsid w:val="00117DD2"/>
    <w:rsid w:val="00117E03"/>
    <w:rsid w:val="001215A9"/>
    <w:rsid w:val="00121606"/>
    <w:rsid w:val="001224C4"/>
    <w:rsid w:val="001226A7"/>
    <w:rsid w:val="001228C0"/>
    <w:rsid w:val="00122B11"/>
    <w:rsid w:val="00124075"/>
    <w:rsid w:val="001247C1"/>
    <w:rsid w:val="0012489E"/>
    <w:rsid w:val="0012498A"/>
    <w:rsid w:val="001257DD"/>
    <w:rsid w:val="0012593D"/>
    <w:rsid w:val="001260B0"/>
    <w:rsid w:val="00126319"/>
    <w:rsid w:val="00126CCC"/>
    <w:rsid w:val="00127F25"/>
    <w:rsid w:val="00130122"/>
    <w:rsid w:val="00130AAE"/>
    <w:rsid w:val="00130E27"/>
    <w:rsid w:val="00132EFA"/>
    <w:rsid w:val="00133AAD"/>
    <w:rsid w:val="00133D5C"/>
    <w:rsid w:val="001341D6"/>
    <w:rsid w:val="001347C9"/>
    <w:rsid w:val="00135302"/>
    <w:rsid w:val="00135844"/>
    <w:rsid w:val="00135F54"/>
    <w:rsid w:val="00136E7D"/>
    <w:rsid w:val="0013737D"/>
    <w:rsid w:val="001375CA"/>
    <w:rsid w:val="00137828"/>
    <w:rsid w:val="00137B9F"/>
    <w:rsid w:val="0014000B"/>
    <w:rsid w:val="00140693"/>
    <w:rsid w:val="0014131B"/>
    <w:rsid w:val="00141334"/>
    <w:rsid w:val="0014175D"/>
    <w:rsid w:val="001420F5"/>
    <w:rsid w:val="00142222"/>
    <w:rsid w:val="001426FA"/>
    <w:rsid w:val="0014366B"/>
    <w:rsid w:val="00143C18"/>
    <w:rsid w:val="00144953"/>
    <w:rsid w:val="00144C72"/>
    <w:rsid w:val="00145186"/>
    <w:rsid w:val="00145C31"/>
    <w:rsid w:val="001466FF"/>
    <w:rsid w:val="00146AEA"/>
    <w:rsid w:val="00146D97"/>
    <w:rsid w:val="00147501"/>
    <w:rsid w:val="00147869"/>
    <w:rsid w:val="00150D1D"/>
    <w:rsid w:val="0015171F"/>
    <w:rsid w:val="00151B1B"/>
    <w:rsid w:val="00151D62"/>
    <w:rsid w:val="001529D6"/>
    <w:rsid w:val="00152BB2"/>
    <w:rsid w:val="00153E12"/>
    <w:rsid w:val="0015455B"/>
    <w:rsid w:val="00155351"/>
    <w:rsid w:val="00155422"/>
    <w:rsid w:val="00155787"/>
    <w:rsid w:val="00155BE6"/>
    <w:rsid w:val="00156832"/>
    <w:rsid w:val="00157C4D"/>
    <w:rsid w:val="001605FE"/>
    <w:rsid w:val="001607B3"/>
    <w:rsid w:val="00160802"/>
    <w:rsid w:val="00161C64"/>
    <w:rsid w:val="001621DE"/>
    <w:rsid w:val="00162568"/>
    <w:rsid w:val="00163082"/>
    <w:rsid w:val="00163B9D"/>
    <w:rsid w:val="001654E2"/>
    <w:rsid w:val="00165711"/>
    <w:rsid w:val="001659BF"/>
    <w:rsid w:val="00165C5F"/>
    <w:rsid w:val="00165DF9"/>
    <w:rsid w:val="001662D4"/>
    <w:rsid w:val="00166927"/>
    <w:rsid w:val="0016758D"/>
    <w:rsid w:val="00170069"/>
    <w:rsid w:val="0017023C"/>
    <w:rsid w:val="0017047B"/>
    <w:rsid w:val="001707E1"/>
    <w:rsid w:val="00171743"/>
    <w:rsid w:val="00171E11"/>
    <w:rsid w:val="0017230C"/>
    <w:rsid w:val="00173B1B"/>
    <w:rsid w:val="00175189"/>
    <w:rsid w:val="001767E2"/>
    <w:rsid w:val="00176960"/>
    <w:rsid w:val="001772EF"/>
    <w:rsid w:val="0017761B"/>
    <w:rsid w:val="00180194"/>
    <w:rsid w:val="00181F5A"/>
    <w:rsid w:val="001820FA"/>
    <w:rsid w:val="0018238A"/>
    <w:rsid w:val="001823F5"/>
    <w:rsid w:val="00182423"/>
    <w:rsid w:val="00182C70"/>
    <w:rsid w:val="00183268"/>
    <w:rsid w:val="001841C3"/>
    <w:rsid w:val="00184455"/>
    <w:rsid w:val="001848A9"/>
    <w:rsid w:val="00185811"/>
    <w:rsid w:val="00185C86"/>
    <w:rsid w:val="001863A4"/>
    <w:rsid w:val="00187024"/>
    <w:rsid w:val="00190220"/>
    <w:rsid w:val="0019048D"/>
    <w:rsid w:val="00190843"/>
    <w:rsid w:val="001909D5"/>
    <w:rsid w:val="00190C67"/>
    <w:rsid w:val="00192C07"/>
    <w:rsid w:val="001930CD"/>
    <w:rsid w:val="0019426E"/>
    <w:rsid w:val="001942E4"/>
    <w:rsid w:val="00194961"/>
    <w:rsid w:val="00194E05"/>
    <w:rsid w:val="00195C90"/>
    <w:rsid w:val="00195CE2"/>
    <w:rsid w:val="00195E6D"/>
    <w:rsid w:val="00196B66"/>
    <w:rsid w:val="00197215"/>
    <w:rsid w:val="001975C9"/>
    <w:rsid w:val="00197738"/>
    <w:rsid w:val="00197C7A"/>
    <w:rsid w:val="00197FD0"/>
    <w:rsid w:val="001A097F"/>
    <w:rsid w:val="001A1E73"/>
    <w:rsid w:val="001A243A"/>
    <w:rsid w:val="001A300D"/>
    <w:rsid w:val="001A3283"/>
    <w:rsid w:val="001A3367"/>
    <w:rsid w:val="001A39F5"/>
    <w:rsid w:val="001A410C"/>
    <w:rsid w:val="001A4570"/>
    <w:rsid w:val="001A52BF"/>
    <w:rsid w:val="001A5317"/>
    <w:rsid w:val="001A5464"/>
    <w:rsid w:val="001A63F0"/>
    <w:rsid w:val="001A6D06"/>
    <w:rsid w:val="001A6D79"/>
    <w:rsid w:val="001A7F48"/>
    <w:rsid w:val="001B016D"/>
    <w:rsid w:val="001B05E8"/>
    <w:rsid w:val="001B1713"/>
    <w:rsid w:val="001B180F"/>
    <w:rsid w:val="001B288F"/>
    <w:rsid w:val="001B2ABD"/>
    <w:rsid w:val="001B33AD"/>
    <w:rsid w:val="001B59B0"/>
    <w:rsid w:val="001B5C93"/>
    <w:rsid w:val="001B5D2B"/>
    <w:rsid w:val="001B5E92"/>
    <w:rsid w:val="001B6138"/>
    <w:rsid w:val="001B6277"/>
    <w:rsid w:val="001B722A"/>
    <w:rsid w:val="001B728F"/>
    <w:rsid w:val="001C0BE5"/>
    <w:rsid w:val="001C123D"/>
    <w:rsid w:val="001C1AC3"/>
    <w:rsid w:val="001C1CF6"/>
    <w:rsid w:val="001C2A5A"/>
    <w:rsid w:val="001C3220"/>
    <w:rsid w:val="001C3CAD"/>
    <w:rsid w:val="001C5169"/>
    <w:rsid w:val="001C5338"/>
    <w:rsid w:val="001C575C"/>
    <w:rsid w:val="001C5FA4"/>
    <w:rsid w:val="001C601A"/>
    <w:rsid w:val="001C6200"/>
    <w:rsid w:val="001C6867"/>
    <w:rsid w:val="001C6C32"/>
    <w:rsid w:val="001C7E8B"/>
    <w:rsid w:val="001C7FE4"/>
    <w:rsid w:val="001D0099"/>
    <w:rsid w:val="001D18B2"/>
    <w:rsid w:val="001D2828"/>
    <w:rsid w:val="001D295B"/>
    <w:rsid w:val="001D3D7B"/>
    <w:rsid w:val="001D4A71"/>
    <w:rsid w:val="001D71EE"/>
    <w:rsid w:val="001D7DBD"/>
    <w:rsid w:val="001E0908"/>
    <w:rsid w:val="001E0AEA"/>
    <w:rsid w:val="001E0C72"/>
    <w:rsid w:val="001E121F"/>
    <w:rsid w:val="001E133D"/>
    <w:rsid w:val="001E21AF"/>
    <w:rsid w:val="001E2585"/>
    <w:rsid w:val="001E25D6"/>
    <w:rsid w:val="001E27D0"/>
    <w:rsid w:val="001E3282"/>
    <w:rsid w:val="001E3935"/>
    <w:rsid w:val="001E3DA1"/>
    <w:rsid w:val="001E3F64"/>
    <w:rsid w:val="001E4305"/>
    <w:rsid w:val="001E4F34"/>
    <w:rsid w:val="001E5D18"/>
    <w:rsid w:val="001E631B"/>
    <w:rsid w:val="001E63F7"/>
    <w:rsid w:val="001E780A"/>
    <w:rsid w:val="001E7D2E"/>
    <w:rsid w:val="001F0036"/>
    <w:rsid w:val="001F0C6E"/>
    <w:rsid w:val="001F1950"/>
    <w:rsid w:val="001F1AF5"/>
    <w:rsid w:val="001F2494"/>
    <w:rsid w:val="001F2F2C"/>
    <w:rsid w:val="001F324E"/>
    <w:rsid w:val="001F4738"/>
    <w:rsid w:val="001F478D"/>
    <w:rsid w:val="001F48C4"/>
    <w:rsid w:val="001F4AB9"/>
    <w:rsid w:val="001F4E52"/>
    <w:rsid w:val="001F5CEF"/>
    <w:rsid w:val="001F6257"/>
    <w:rsid w:val="001F65B5"/>
    <w:rsid w:val="001F6604"/>
    <w:rsid w:val="001F6B49"/>
    <w:rsid w:val="001F70AA"/>
    <w:rsid w:val="001F7B88"/>
    <w:rsid w:val="002007DD"/>
    <w:rsid w:val="002017BB"/>
    <w:rsid w:val="00202D8C"/>
    <w:rsid w:val="00204BE4"/>
    <w:rsid w:val="00204C26"/>
    <w:rsid w:val="00204C57"/>
    <w:rsid w:val="00204DAC"/>
    <w:rsid w:val="00205307"/>
    <w:rsid w:val="002055CF"/>
    <w:rsid w:val="00205940"/>
    <w:rsid w:val="00205ACD"/>
    <w:rsid w:val="00205EC7"/>
    <w:rsid w:val="002068DD"/>
    <w:rsid w:val="0020712B"/>
    <w:rsid w:val="0021003D"/>
    <w:rsid w:val="0021116A"/>
    <w:rsid w:val="00211264"/>
    <w:rsid w:val="0021168C"/>
    <w:rsid w:val="00211959"/>
    <w:rsid w:val="00211B53"/>
    <w:rsid w:val="0021202D"/>
    <w:rsid w:val="00212361"/>
    <w:rsid w:val="00212A05"/>
    <w:rsid w:val="002134C2"/>
    <w:rsid w:val="00213C73"/>
    <w:rsid w:val="00214DEF"/>
    <w:rsid w:val="002153A2"/>
    <w:rsid w:val="00215614"/>
    <w:rsid w:val="00215B73"/>
    <w:rsid w:val="00216439"/>
    <w:rsid w:val="002178B9"/>
    <w:rsid w:val="002207BC"/>
    <w:rsid w:val="00220822"/>
    <w:rsid w:val="00220C87"/>
    <w:rsid w:val="0022156F"/>
    <w:rsid w:val="00221845"/>
    <w:rsid w:val="00222111"/>
    <w:rsid w:val="002226A4"/>
    <w:rsid w:val="00222A48"/>
    <w:rsid w:val="00222DA2"/>
    <w:rsid w:val="002230F4"/>
    <w:rsid w:val="00223203"/>
    <w:rsid w:val="00224782"/>
    <w:rsid w:val="00225036"/>
    <w:rsid w:val="00225245"/>
    <w:rsid w:val="00225282"/>
    <w:rsid w:val="00225A8D"/>
    <w:rsid w:val="00226522"/>
    <w:rsid w:val="0022652B"/>
    <w:rsid w:val="00226AEF"/>
    <w:rsid w:val="00226C8C"/>
    <w:rsid w:val="00227F15"/>
    <w:rsid w:val="00230417"/>
    <w:rsid w:val="002304D9"/>
    <w:rsid w:val="002307C3"/>
    <w:rsid w:val="00230C29"/>
    <w:rsid w:val="00230D0F"/>
    <w:rsid w:val="00230E3F"/>
    <w:rsid w:val="00231104"/>
    <w:rsid w:val="00231199"/>
    <w:rsid w:val="00231694"/>
    <w:rsid w:val="00231956"/>
    <w:rsid w:val="00232898"/>
    <w:rsid w:val="002328B0"/>
    <w:rsid w:val="0023324A"/>
    <w:rsid w:val="0023343B"/>
    <w:rsid w:val="002338CD"/>
    <w:rsid w:val="002343FA"/>
    <w:rsid w:val="00234ACA"/>
    <w:rsid w:val="00234C95"/>
    <w:rsid w:val="00234CC1"/>
    <w:rsid w:val="00234F39"/>
    <w:rsid w:val="002350B2"/>
    <w:rsid w:val="00235707"/>
    <w:rsid w:val="002362EC"/>
    <w:rsid w:val="00236792"/>
    <w:rsid w:val="002372BE"/>
    <w:rsid w:val="00237D5E"/>
    <w:rsid w:val="00237E80"/>
    <w:rsid w:val="002403BD"/>
    <w:rsid w:val="00240A2C"/>
    <w:rsid w:val="00241D54"/>
    <w:rsid w:val="00242F25"/>
    <w:rsid w:val="0024356C"/>
    <w:rsid w:val="00243588"/>
    <w:rsid w:val="00243913"/>
    <w:rsid w:val="002445E3"/>
    <w:rsid w:val="00244978"/>
    <w:rsid w:val="00244B41"/>
    <w:rsid w:val="00245BFC"/>
    <w:rsid w:val="00245CD6"/>
    <w:rsid w:val="00245E93"/>
    <w:rsid w:val="00246508"/>
    <w:rsid w:val="00246C3B"/>
    <w:rsid w:val="00246C73"/>
    <w:rsid w:val="00246DAF"/>
    <w:rsid w:val="00247BC5"/>
    <w:rsid w:val="0025009F"/>
    <w:rsid w:val="0025014E"/>
    <w:rsid w:val="002508D9"/>
    <w:rsid w:val="00251479"/>
    <w:rsid w:val="002515C7"/>
    <w:rsid w:val="0025178E"/>
    <w:rsid w:val="0025260C"/>
    <w:rsid w:val="00253AEA"/>
    <w:rsid w:val="00253C19"/>
    <w:rsid w:val="00254508"/>
    <w:rsid w:val="0025457B"/>
    <w:rsid w:val="0025486F"/>
    <w:rsid w:val="00254B39"/>
    <w:rsid w:val="00254D6E"/>
    <w:rsid w:val="002554C4"/>
    <w:rsid w:val="00255531"/>
    <w:rsid w:val="002563CC"/>
    <w:rsid w:val="002575C1"/>
    <w:rsid w:val="002603C2"/>
    <w:rsid w:val="00260F45"/>
    <w:rsid w:val="00263843"/>
    <w:rsid w:val="002639DA"/>
    <w:rsid w:val="00263AAE"/>
    <w:rsid w:val="002645AE"/>
    <w:rsid w:val="00265DC5"/>
    <w:rsid w:val="00266237"/>
    <w:rsid w:val="00266694"/>
    <w:rsid w:val="00267724"/>
    <w:rsid w:val="00267EFB"/>
    <w:rsid w:val="00270D4B"/>
    <w:rsid w:val="00271160"/>
    <w:rsid w:val="002716EF"/>
    <w:rsid w:val="00271892"/>
    <w:rsid w:val="00271B1C"/>
    <w:rsid w:val="00271B7C"/>
    <w:rsid w:val="00271D6B"/>
    <w:rsid w:val="0027200A"/>
    <w:rsid w:val="00272851"/>
    <w:rsid w:val="00272EAF"/>
    <w:rsid w:val="00273BD4"/>
    <w:rsid w:val="00274021"/>
    <w:rsid w:val="0027412A"/>
    <w:rsid w:val="002741F4"/>
    <w:rsid w:val="00275946"/>
    <w:rsid w:val="00275CB3"/>
    <w:rsid w:val="00276478"/>
    <w:rsid w:val="0027647C"/>
    <w:rsid w:val="00276DED"/>
    <w:rsid w:val="00276E65"/>
    <w:rsid w:val="00277CC4"/>
    <w:rsid w:val="00280E95"/>
    <w:rsid w:val="00281CCD"/>
    <w:rsid w:val="00281FB8"/>
    <w:rsid w:val="00282383"/>
    <w:rsid w:val="0028326C"/>
    <w:rsid w:val="00283369"/>
    <w:rsid w:val="00283785"/>
    <w:rsid w:val="00283FF3"/>
    <w:rsid w:val="0028443A"/>
    <w:rsid w:val="002848CA"/>
    <w:rsid w:val="0028530F"/>
    <w:rsid w:val="002868BE"/>
    <w:rsid w:val="00287947"/>
    <w:rsid w:val="00287C29"/>
    <w:rsid w:val="00290A01"/>
    <w:rsid w:val="00290BC9"/>
    <w:rsid w:val="00291E82"/>
    <w:rsid w:val="002923BE"/>
    <w:rsid w:val="0029291D"/>
    <w:rsid w:val="00292C77"/>
    <w:rsid w:val="00295876"/>
    <w:rsid w:val="002960CD"/>
    <w:rsid w:val="00296CEE"/>
    <w:rsid w:val="002970DC"/>
    <w:rsid w:val="002971E4"/>
    <w:rsid w:val="00297254"/>
    <w:rsid w:val="002A0374"/>
    <w:rsid w:val="002A0535"/>
    <w:rsid w:val="002A112E"/>
    <w:rsid w:val="002A308D"/>
    <w:rsid w:val="002A3405"/>
    <w:rsid w:val="002A34DD"/>
    <w:rsid w:val="002A40DE"/>
    <w:rsid w:val="002A455E"/>
    <w:rsid w:val="002A50AA"/>
    <w:rsid w:val="002A5346"/>
    <w:rsid w:val="002A59E8"/>
    <w:rsid w:val="002A5ADB"/>
    <w:rsid w:val="002A5E56"/>
    <w:rsid w:val="002A6311"/>
    <w:rsid w:val="002A7094"/>
    <w:rsid w:val="002B02A0"/>
    <w:rsid w:val="002B139B"/>
    <w:rsid w:val="002B145D"/>
    <w:rsid w:val="002B1996"/>
    <w:rsid w:val="002B1B15"/>
    <w:rsid w:val="002B1EDF"/>
    <w:rsid w:val="002B28A1"/>
    <w:rsid w:val="002B2F0A"/>
    <w:rsid w:val="002B365B"/>
    <w:rsid w:val="002B4E2B"/>
    <w:rsid w:val="002B5B6E"/>
    <w:rsid w:val="002B64CF"/>
    <w:rsid w:val="002B763B"/>
    <w:rsid w:val="002B7DEA"/>
    <w:rsid w:val="002C032B"/>
    <w:rsid w:val="002C1867"/>
    <w:rsid w:val="002C1BA9"/>
    <w:rsid w:val="002C1E89"/>
    <w:rsid w:val="002C21B6"/>
    <w:rsid w:val="002C246C"/>
    <w:rsid w:val="002C25DF"/>
    <w:rsid w:val="002C27B9"/>
    <w:rsid w:val="002C28B5"/>
    <w:rsid w:val="002C2AB8"/>
    <w:rsid w:val="002C309B"/>
    <w:rsid w:val="002C30CB"/>
    <w:rsid w:val="002C38E3"/>
    <w:rsid w:val="002C3D46"/>
    <w:rsid w:val="002C40BF"/>
    <w:rsid w:val="002C487B"/>
    <w:rsid w:val="002C5FEC"/>
    <w:rsid w:val="002C68D7"/>
    <w:rsid w:val="002C7E50"/>
    <w:rsid w:val="002D098C"/>
    <w:rsid w:val="002D1310"/>
    <w:rsid w:val="002D1E0E"/>
    <w:rsid w:val="002D2B04"/>
    <w:rsid w:val="002D3577"/>
    <w:rsid w:val="002D3D7F"/>
    <w:rsid w:val="002D42A2"/>
    <w:rsid w:val="002D4851"/>
    <w:rsid w:val="002D4F6D"/>
    <w:rsid w:val="002D5C73"/>
    <w:rsid w:val="002D5EA9"/>
    <w:rsid w:val="002D5FB4"/>
    <w:rsid w:val="002D650E"/>
    <w:rsid w:val="002D698D"/>
    <w:rsid w:val="002E00B1"/>
    <w:rsid w:val="002E0CCA"/>
    <w:rsid w:val="002E0FEB"/>
    <w:rsid w:val="002E1488"/>
    <w:rsid w:val="002E1D3F"/>
    <w:rsid w:val="002E21AC"/>
    <w:rsid w:val="002E327E"/>
    <w:rsid w:val="002E3FF8"/>
    <w:rsid w:val="002E44D8"/>
    <w:rsid w:val="002E4754"/>
    <w:rsid w:val="002E501E"/>
    <w:rsid w:val="002E5071"/>
    <w:rsid w:val="002E5E6C"/>
    <w:rsid w:val="002E6D28"/>
    <w:rsid w:val="002E6E56"/>
    <w:rsid w:val="002E709A"/>
    <w:rsid w:val="002E7683"/>
    <w:rsid w:val="002E778E"/>
    <w:rsid w:val="002F078C"/>
    <w:rsid w:val="002F0E76"/>
    <w:rsid w:val="002F106A"/>
    <w:rsid w:val="002F1A7C"/>
    <w:rsid w:val="002F1BFE"/>
    <w:rsid w:val="002F2830"/>
    <w:rsid w:val="002F2D30"/>
    <w:rsid w:val="002F36B5"/>
    <w:rsid w:val="002F471F"/>
    <w:rsid w:val="002F52A1"/>
    <w:rsid w:val="002F555D"/>
    <w:rsid w:val="002F590F"/>
    <w:rsid w:val="002F75E7"/>
    <w:rsid w:val="003000C9"/>
    <w:rsid w:val="00300880"/>
    <w:rsid w:val="003008AF"/>
    <w:rsid w:val="00300F62"/>
    <w:rsid w:val="00301700"/>
    <w:rsid w:val="00302220"/>
    <w:rsid w:val="00303198"/>
    <w:rsid w:val="00303B6E"/>
    <w:rsid w:val="0030404E"/>
    <w:rsid w:val="00304F10"/>
    <w:rsid w:val="003079E8"/>
    <w:rsid w:val="0031005B"/>
    <w:rsid w:val="003101C9"/>
    <w:rsid w:val="00310865"/>
    <w:rsid w:val="00310D64"/>
    <w:rsid w:val="00311508"/>
    <w:rsid w:val="00311832"/>
    <w:rsid w:val="00312D73"/>
    <w:rsid w:val="00313600"/>
    <w:rsid w:val="00313E9D"/>
    <w:rsid w:val="003159F8"/>
    <w:rsid w:val="003171E4"/>
    <w:rsid w:val="0031733D"/>
    <w:rsid w:val="0031770B"/>
    <w:rsid w:val="00317DC0"/>
    <w:rsid w:val="00320222"/>
    <w:rsid w:val="00320C77"/>
    <w:rsid w:val="003224FB"/>
    <w:rsid w:val="00322ED9"/>
    <w:rsid w:val="00323086"/>
    <w:rsid w:val="003230B4"/>
    <w:rsid w:val="003231C3"/>
    <w:rsid w:val="00323E6E"/>
    <w:rsid w:val="00324DF0"/>
    <w:rsid w:val="00324E5F"/>
    <w:rsid w:val="00326F5A"/>
    <w:rsid w:val="003270D1"/>
    <w:rsid w:val="0032785A"/>
    <w:rsid w:val="00327AA5"/>
    <w:rsid w:val="00327BCA"/>
    <w:rsid w:val="00330C28"/>
    <w:rsid w:val="003312E6"/>
    <w:rsid w:val="00331721"/>
    <w:rsid w:val="00331778"/>
    <w:rsid w:val="00331E96"/>
    <w:rsid w:val="003332F0"/>
    <w:rsid w:val="00333890"/>
    <w:rsid w:val="00333ABE"/>
    <w:rsid w:val="00333DDE"/>
    <w:rsid w:val="0033450F"/>
    <w:rsid w:val="003346EE"/>
    <w:rsid w:val="003348C3"/>
    <w:rsid w:val="0033535A"/>
    <w:rsid w:val="0033541A"/>
    <w:rsid w:val="0033592B"/>
    <w:rsid w:val="003369B3"/>
    <w:rsid w:val="00336EF1"/>
    <w:rsid w:val="003374DF"/>
    <w:rsid w:val="003376C0"/>
    <w:rsid w:val="003401F1"/>
    <w:rsid w:val="00340835"/>
    <w:rsid w:val="00341C02"/>
    <w:rsid w:val="00341CE0"/>
    <w:rsid w:val="00341E0E"/>
    <w:rsid w:val="0034434C"/>
    <w:rsid w:val="0034456E"/>
    <w:rsid w:val="00345326"/>
    <w:rsid w:val="003454BD"/>
    <w:rsid w:val="0034600E"/>
    <w:rsid w:val="003461FD"/>
    <w:rsid w:val="003464D6"/>
    <w:rsid w:val="00346649"/>
    <w:rsid w:val="00346B55"/>
    <w:rsid w:val="00347418"/>
    <w:rsid w:val="00347805"/>
    <w:rsid w:val="00347E42"/>
    <w:rsid w:val="00350ED8"/>
    <w:rsid w:val="003512D6"/>
    <w:rsid w:val="00351564"/>
    <w:rsid w:val="00352BE2"/>
    <w:rsid w:val="00352F98"/>
    <w:rsid w:val="00353CA1"/>
    <w:rsid w:val="0035465B"/>
    <w:rsid w:val="00354B0A"/>
    <w:rsid w:val="00355137"/>
    <w:rsid w:val="00355674"/>
    <w:rsid w:val="00355979"/>
    <w:rsid w:val="00355B52"/>
    <w:rsid w:val="003560DE"/>
    <w:rsid w:val="003576C9"/>
    <w:rsid w:val="00357AC7"/>
    <w:rsid w:val="003601C9"/>
    <w:rsid w:val="00360663"/>
    <w:rsid w:val="00360961"/>
    <w:rsid w:val="00360ACF"/>
    <w:rsid w:val="00362753"/>
    <w:rsid w:val="00362E54"/>
    <w:rsid w:val="003632DE"/>
    <w:rsid w:val="00363466"/>
    <w:rsid w:val="00363CF8"/>
    <w:rsid w:val="00364133"/>
    <w:rsid w:val="0036476F"/>
    <w:rsid w:val="00364D19"/>
    <w:rsid w:val="00365306"/>
    <w:rsid w:val="003653CD"/>
    <w:rsid w:val="0036578B"/>
    <w:rsid w:val="00365A0F"/>
    <w:rsid w:val="00366473"/>
    <w:rsid w:val="0036655B"/>
    <w:rsid w:val="003702FC"/>
    <w:rsid w:val="00371111"/>
    <w:rsid w:val="003714B0"/>
    <w:rsid w:val="003715AF"/>
    <w:rsid w:val="00374568"/>
    <w:rsid w:val="003749A2"/>
    <w:rsid w:val="0037532C"/>
    <w:rsid w:val="00375BA2"/>
    <w:rsid w:val="00375CFC"/>
    <w:rsid w:val="00376CA4"/>
    <w:rsid w:val="003776C1"/>
    <w:rsid w:val="003778CD"/>
    <w:rsid w:val="00380C1F"/>
    <w:rsid w:val="00381109"/>
    <w:rsid w:val="00381DD5"/>
    <w:rsid w:val="003823F6"/>
    <w:rsid w:val="00382506"/>
    <w:rsid w:val="0038268D"/>
    <w:rsid w:val="003837BE"/>
    <w:rsid w:val="00383BCC"/>
    <w:rsid w:val="003845FC"/>
    <w:rsid w:val="00384D03"/>
    <w:rsid w:val="00384E0B"/>
    <w:rsid w:val="00385A48"/>
    <w:rsid w:val="00385E0D"/>
    <w:rsid w:val="00386044"/>
    <w:rsid w:val="0038621F"/>
    <w:rsid w:val="003864C4"/>
    <w:rsid w:val="00386711"/>
    <w:rsid w:val="003871E9"/>
    <w:rsid w:val="00387332"/>
    <w:rsid w:val="003874BF"/>
    <w:rsid w:val="00387616"/>
    <w:rsid w:val="00390BC7"/>
    <w:rsid w:val="00391594"/>
    <w:rsid w:val="003919CB"/>
    <w:rsid w:val="00391FEF"/>
    <w:rsid w:val="0039257B"/>
    <w:rsid w:val="003925E6"/>
    <w:rsid w:val="00393C1D"/>
    <w:rsid w:val="00394415"/>
    <w:rsid w:val="003947E0"/>
    <w:rsid w:val="00395B57"/>
    <w:rsid w:val="00396030"/>
    <w:rsid w:val="003967A5"/>
    <w:rsid w:val="003A000C"/>
    <w:rsid w:val="003A0E84"/>
    <w:rsid w:val="003A1027"/>
    <w:rsid w:val="003A1EAB"/>
    <w:rsid w:val="003A2009"/>
    <w:rsid w:val="003A220E"/>
    <w:rsid w:val="003A26F0"/>
    <w:rsid w:val="003A2C93"/>
    <w:rsid w:val="003A36AC"/>
    <w:rsid w:val="003A3FFA"/>
    <w:rsid w:val="003A413A"/>
    <w:rsid w:val="003A46E5"/>
    <w:rsid w:val="003A47BD"/>
    <w:rsid w:val="003A55A6"/>
    <w:rsid w:val="003A6012"/>
    <w:rsid w:val="003A669E"/>
    <w:rsid w:val="003A6B83"/>
    <w:rsid w:val="003A6C1A"/>
    <w:rsid w:val="003A7122"/>
    <w:rsid w:val="003A7175"/>
    <w:rsid w:val="003A7392"/>
    <w:rsid w:val="003A757A"/>
    <w:rsid w:val="003B08CE"/>
    <w:rsid w:val="003B0FE5"/>
    <w:rsid w:val="003B1DA9"/>
    <w:rsid w:val="003B1DE9"/>
    <w:rsid w:val="003B2AA9"/>
    <w:rsid w:val="003B364D"/>
    <w:rsid w:val="003B3C5A"/>
    <w:rsid w:val="003B412D"/>
    <w:rsid w:val="003B55BF"/>
    <w:rsid w:val="003B5CB4"/>
    <w:rsid w:val="003B5F2C"/>
    <w:rsid w:val="003B7675"/>
    <w:rsid w:val="003B7CEE"/>
    <w:rsid w:val="003C0024"/>
    <w:rsid w:val="003C0DA4"/>
    <w:rsid w:val="003C1924"/>
    <w:rsid w:val="003C19E0"/>
    <w:rsid w:val="003C1A1E"/>
    <w:rsid w:val="003C2435"/>
    <w:rsid w:val="003C2836"/>
    <w:rsid w:val="003C2998"/>
    <w:rsid w:val="003C2AA8"/>
    <w:rsid w:val="003C3AB1"/>
    <w:rsid w:val="003C5B94"/>
    <w:rsid w:val="003C5EEB"/>
    <w:rsid w:val="003C6384"/>
    <w:rsid w:val="003C6742"/>
    <w:rsid w:val="003D113F"/>
    <w:rsid w:val="003D1156"/>
    <w:rsid w:val="003D1157"/>
    <w:rsid w:val="003D12B5"/>
    <w:rsid w:val="003D1671"/>
    <w:rsid w:val="003D29C5"/>
    <w:rsid w:val="003D2B9C"/>
    <w:rsid w:val="003D2F43"/>
    <w:rsid w:val="003D3196"/>
    <w:rsid w:val="003D3E49"/>
    <w:rsid w:val="003D4792"/>
    <w:rsid w:val="003D5616"/>
    <w:rsid w:val="003D589B"/>
    <w:rsid w:val="003D5E5E"/>
    <w:rsid w:val="003D618B"/>
    <w:rsid w:val="003D6428"/>
    <w:rsid w:val="003D7397"/>
    <w:rsid w:val="003D7758"/>
    <w:rsid w:val="003D7B60"/>
    <w:rsid w:val="003E1253"/>
    <w:rsid w:val="003E278C"/>
    <w:rsid w:val="003E27B4"/>
    <w:rsid w:val="003E40AF"/>
    <w:rsid w:val="003E4F79"/>
    <w:rsid w:val="003E640B"/>
    <w:rsid w:val="003E6871"/>
    <w:rsid w:val="003E6944"/>
    <w:rsid w:val="003E6B25"/>
    <w:rsid w:val="003E7643"/>
    <w:rsid w:val="003F005D"/>
    <w:rsid w:val="003F06EE"/>
    <w:rsid w:val="003F109B"/>
    <w:rsid w:val="003F168C"/>
    <w:rsid w:val="003F204A"/>
    <w:rsid w:val="003F2AF7"/>
    <w:rsid w:val="003F374B"/>
    <w:rsid w:val="003F3B4F"/>
    <w:rsid w:val="003F4494"/>
    <w:rsid w:val="003F4B60"/>
    <w:rsid w:val="003F5681"/>
    <w:rsid w:val="003F6338"/>
    <w:rsid w:val="003F66FD"/>
    <w:rsid w:val="003F796F"/>
    <w:rsid w:val="0040036D"/>
    <w:rsid w:val="00400DC6"/>
    <w:rsid w:val="004025FE"/>
    <w:rsid w:val="004026A6"/>
    <w:rsid w:val="00402A0F"/>
    <w:rsid w:val="004042B7"/>
    <w:rsid w:val="00404397"/>
    <w:rsid w:val="004047A6"/>
    <w:rsid w:val="00404842"/>
    <w:rsid w:val="004052DC"/>
    <w:rsid w:val="004055C7"/>
    <w:rsid w:val="00405951"/>
    <w:rsid w:val="00405C3A"/>
    <w:rsid w:val="00405C8C"/>
    <w:rsid w:val="00406243"/>
    <w:rsid w:val="00406878"/>
    <w:rsid w:val="00410248"/>
    <w:rsid w:val="004104C7"/>
    <w:rsid w:val="004105AC"/>
    <w:rsid w:val="004110B6"/>
    <w:rsid w:val="00411150"/>
    <w:rsid w:val="00411572"/>
    <w:rsid w:val="00411A42"/>
    <w:rsid w:val="00412349"/>
    <w:rsid w:val="00412C5B"/>
    <w:rsid w:val="0041311F"/>
    <w:rsid w:val="004132D1"/>
    <w:rsid w:val="0041407F"/>
    <w:rsid w:val="0041508B"/>
    <w:rsid w:val="004156E9"/>
    <w:rsid w:val="00417128"/>
    <w:rsid w:val="004174B6"/>
    <w:rsid w:val="004177D7"/>
    <w:rsid w:val="00417C0A"/>
    <w:rsid w:val="00417DDC"/>
    <w:rsid w:val="0042011D"/>
    <w:rsid w:val="00421512"/>
    <w:rsid w:val="0042189C"/>
    <w:rsid w:val="00421E11"/>
    <w:rsid w:val="00421FB5"/>
    <w:rsid w:val="004220F2"/>
    <w:rsid w:val="0042271C"/>
    <w:rsid w:val="0042300B"/>
    <w:rsid w:val="00423354"/>
    <w:rsid w:val="0042364A"/>
    <w:rsid w:val="004241A5"/>
    <w:rsid w:val="004243AE"/>
    <w:rsid w:val="004244CE"/>
    <w:rsid w:val="00424973"/>
    <w:rsid w:val="00424C11"/>
    <w:rsid w:val="00424FFD"/>
    <w:rsid w:val="004254B8"/>
    <w:rsid w:val="004254F3"/>
    <w:rsid w:val="0042577F"/>
    <w:rsid w:val="00425A2B"/>
    <w:rsid w:val="004271ED"/>
    <w:rsid w:val="004276AF"/>
    <w:rsid w:val="00427DED"/>
    <w:rsid w:val="00430CB9"/>
    <w:rsid w:val="00430EB8"/>
    <w:rsid w:val="00431152"/>
    <w:rsid w:val="00431209"/>
    <w:rsid w:val="00431CC7"/>
    <w:rsid w:val="00432002"/>
    <w:rsid w:val="00432935"/>
    <w:rsid w:val="00432E17"/>
    <w:rsid w:val="00433747"/>
    <w:rsid w:val="004344F7"/>
    <w:rsid w:val="0043473D"/>
    <w:rsid w:val="00434873"/>
    <w:rsid w:val="004354F6"/>
    <w:rsid w:val="00435A86"/>
    <w:rsid w:val="00435D0A"/>
    <w:rsid w:val="004361D9"/>
    <w:rsid w:val="0043620D"/>
    <w:rsid w:val="00436E7A"/>
    <w:rsid w:val="004370F4"/>
    <w:rsid w:val="00437375"/>
    <w:rsid w:val="00440329"/>
    <w:rsid w:val="0044312B"/>
    <w:rsid w:val="0044317D"/>
    <w:rsid w:val="00443353"/>
    <w:rsid w:val="00443502"/>
    <w:rsid w:val="004435EB"/>
    <w:rsid w:val="00445431"/>
    <w:rsid w:val="004454DC"/>
    <w:rsid w:val="00445954"/>
    <w:rsid w:val="0044597A"/>
    <w:rsid w:val="00445C59"/>
    <w:rsid w:val="00445CBD"/>
    <w:rsid w:val="00446EF1"/>
    <w:rsid w:val="00446F30"/>
    <w:rsid w:val="004472FF"/>
    <w:rsid w:val="0044732A"/>
    <w:rsid w:val="00447541"/>
    <w:rsid w:val="00447930"/>
    <w:rsid w:val="00447ECE"/>
    <w:rsid w:val="004501FF"/>
    <w:rsid w:val="00450611"/>
    <w:rsid w:val="00450658"/>
    <w:rsid w:val="0045071C"/>
    <w:rsid w:val="00451504"/>
    <w:rsid w:val="00451F3C"/>
    <w:rsid w:val="004539C8"/>
    <w:rsid w:val="00454683"/>
    <w:rsid w:val="00456E50"/>
    <w:rsid w:val="004572D3"/>
    <w:rsid w:val="00460026"/>
    <w:rsid w:val="004600F2"/>
    <w:rsid w:val="00460662"/>
    <w:rsid w:val="0046075B"/>
    <w:rsid w:val="00460806"/>
    <w:rsid w:val="00460CD5"/>
    <w:rsid w:val="00460F19"/>
    <w:rsid w:val="0046126F"/>
    <w:rsid w:val="004639CB"/>
    <w:rsid w:val="00463CC8"/>
    <w:rsid w:val="004648E6"/>
    <w:rsid w:val="00464CF9"/>
    <w:rsid w:val="004654A4"/>
    <w:rsid w:val="004661AA"/>
    <w:rsid w:val="004661BC"/>
    <w:rsid w:val="00466B50"/>
    <w:rsid w:val="00466EA2"/>
    <w:rsid w:val="00467494"/>
    <w:rsid w:val="00467A0C"/>
    <w:rsid w:val="00470198"/>
    <w:rsid w:val="004709DD"/>
    <w:rsid w:val="0047108E"/>
    <w:rsid w:val="00472784"/>
    <w:rsid w:val="00472B05"/>
    <w:rsid w:val="00473121"/>
    <w:rsid w:val="00473527"/>
    <w:rsid w:val="00473831"/>
    <w:rsid w:val="00474163"/>
    <w:rsid w:val="00474309"/>
    <w:rsid w:val="0047588F"/>
    <w:rsid w:val="00475BC5"/>
    <w:rsid w:val="00475E21"/>
    <w:rsid w:val="0047632B"/>
    <w:rsid w:val="004764D4"/>
    <w:rsid w:val="00476D4A"/>
    <w:rsid w:val="00477D8B"/>
    <w:rsid w:val="00480043"/>
    <w:rsid w:val="0048007D"/>
    <w:rsid w:val="00480164"/>
    <w:rsid w:val="00480AF2"/>
    <w:rsid w:val="00480F98"/>
    <w:rsid w:val="004812D8"/>
    <w:rsid w:val="00481E85"/>
    <w:rsid w:val="004827F7"/>
    <w:rsid w:val="00482864"/>
    <w:rsid w:val="00482A0D"/>
    <w:rsid w:val="00483B1F"/>
    <w:rsid w:val="00483EE9"/>
    <w:rsid w:val="0048401B"/>
    <w:rsid w:val="004851FA"/>
    <w:rsid w:val="004853B2"/>
    <w:rsid w:val="004854AF"/>
    <w:rsid w:val="004859F1"/>
    <w:rsid w:val="00487263"/>
    <w:rsid w:val="00487EE5"/>
    <w:rsid w:val="004900F4"/>
    <w:rsid w:val="00490304"/>
    <w:rsid w:val="00490398"/>
    <w:rsid w:val="00491911"/>
    <w:rsid w:val="00493208"/>
    <w:rsid w:val="0049369D"/>
    <w:rsid w:val="00493A2E"/>
    <w:rsid w:val="00493A4A"/>
    <w:rsid w:val="004952CC"/>
    <w:rsid w:val="0049596E"/>
    <w:rsid w:val="00495E2D"/>
    <w:rsid w:val="00496565"/>
    <w:rsid w:val="00497235"/>
    <w:rsid w:val="004973F8"/>
    <w:rsid w:val="00497577"/>
    <w:rsid w:val="004A005F"/>
    <w:rsid w:val="004A09A0"/>
    <w:rsid w:val="004A09EA"/>
    <w:rsid w:val="004A0B4E"/>
    <w:rsid w:val="004A0E88"/>
    <w:rsid w:val="004A1838"/>
    <w:rsid w:val="004A1A0D"/>
    <w:rsid w:val="004A265D"/>
    <w:rsid w:val="004A3A43"/>
    <w:rsid w:val="004A3DCD"/>
    <w:rsid w:val="004A479D"/>
    <w:rsid w:val="004A4B0C"/>
    <w:rsid w:val="004A5866"/>
    <w:rsid w:val="004A5B70"/>
    <w:rsid w:val="004A5D77"/>
    <w:rsid w:val="004A5FA0"/>
    <w:rsid w:val="004A7BD0"/>
    <w:rsid w:val="004A7E78"/>
    <w:rsid w:val="004B05AE"/>
    <w:rsid w:val="004B0A33"/>
    <w:rsid w:val="004B112C"/>
    <w:rsid w:val="004B1689"/>
    <w:rsid w:val="004B1847"/>
    <w:rsid w:val="004B21CB"/>
    <w:rsid w:val="004B2CD3"/>
    <w:rsid w:val="004B2DF1"/>
    <w:rsid w:val="004B3B40"/>
    <w:rsid w:val="004B4483"/>
    <w:rsid w:val="004B4934"/>
    <w:rsid w:val="004B4A63"/>
    <w:rsid w:val="004B5DD0"/>
    <w:rsid w:val="004B5EB3"/>
    <w:rsid w:val="004B6065"/>
    <w:rsid w:val="004B7107"/>
    <w:rsid w:val="004B7893"/>
    <w:rsid w:val="004C09BB"/>
    <w:rsid w:val="004C0FFF"/>
    <w:rsid w:val="004C1A24"/>
    <w:rsid w:val="004C255B"/>
    <w:rsid w:val="004C286A"/>
    <w:rsid w:val="004C3CD7"/>
    <w:rsid w:val="004C3ECA"/>
    <w:rsid w:val="004C4141"/>
    <w:rsid w:val="004C47D5"/>
    <w:rsid w:val="004C4C05"/>
    <w:rsid w:val="004C4FB2"/>
    <w:rsid w:val="004C53DC"/>
    <w:rsid w:val="004C5558"/>
    <w:rsid w:val="004C5594"/>
    <w:rsid w:val="004C67FD"/>
    <w:rsid w:val="004C74ED"/>
    <w:rsid w:val="004C7633"/>
    <w:rsid w:val="004D0427"/>
    <w:rsid w:val="004D0A42"/>
    <w:rsid w:val="004D135E"/>
    <w:rsid w:val="004D15AB"/>
    <w:rsid w:val="004D2F12"/>
    <w:rsid w:val="004D301E"/>
    <w:rsid w:val="004D324A"/>
    <w:rsid w:val="004D4022"/>
    <w:rsid w:val="004D459F"/>
    <w:rsid w:val="004D46A5"/>
    <w:rsid w:val="004D5B4D"/>
    <w:rsid w:val="004D5DA5"/>
    <w:rsid w:val="004D70FF"/>
    <w:rsid w:val="004D7DC5"/>
    <w:rsid w:val="004E08D3"/>
    <w:rsid w:val="004E0A67"/>
    <w:rsid w:val="004E0D3B"/>
    <w:rsid w:val="004E0DBB"/>
    <w:rsid w:val="004E13E3"/>
    <w:rsid w:val="004E23E9"/>
    <w:rsid w:val="004E2D94"/>
    <w:rsid w:val="004E389D"/>
    <w:rsid w:val="004E3CC3"/>
    <w:rsid w:val="004E42BC"/>
    <w:rsid w:val="004E46AC"/>
    <w:rsid w:val="004E4A1B"/>
    <w:rsid w:val="004E4C6F"/>
    <w:rsid w:val="004E5451"/>
    <w:rsid w:val="004E6030"/>
    <w:rsid w:val="004E64D4"/>
    <w:rsid w:val="004E6B5A"/>
    <w:rsid w:val="004E708F"/>
    <w:rsid w:val="004E7491"/>
    <w:rsid w:val="004E7994"/>
    <w:rsid w:val="004E7ABC"/>
    <w:rsid w:val="004E7DED"/>
    <w:rsid w:val="004F08EC"/>
    <w:rsid w:val="004F0C12"/>
    <w:rsid w:val="004F12F7"/>
    <w:rsid w:val="004F27DE"/>
    <w:rsid w:val="004F2D16"/>
    <w:rsid w:val="004F2EEE"/>
    <w:rsid w:val="004F4080"/>
    <w:rsid w:val="004F4259"/>
    <w:rsid w:val="004F44FC"/>
    <w:rsid w:val="004F4652"/>
    <w:rsid w:val="004F5002"/>
    <w:rsid w:val="004F540E"/>
    <w:rsid w:val="004F5661"/>
    <w:rsid w:val="004F6391"/>
    <w:rsid w:val="004F6E50"/>
    <w:rsid w:val="004F700F"/>
    <w:rsid w:val="004F7097"/>
    <w:rsid w:val="004F7768"/>
    <w:rsid w:val="00500F7F"/>
    <w:rsid w:val="00501AFF"/>
    <w:rsid w:val="00503309"/>
    <w:rsid w:val="00503B4B"/>
    <w:rsid w:val="00503CBF"/>
    <w:rsid w:val="00503DBC"/>
    <w:rsid w:val="00504301"/>
    <w:rsid w:val="00504943"/>
    <w:rsid w:val="00504A23"/>
    <w:rsid w:val="00504C44"/>
    <w:rsid w:val="00507661"/>
    <w:rsid w:val="005076F1"/>
    <w:rsid w:val="00507EB5"/>
    <w:rsid w:val="00510BD9"/>
    <w:rsid w:val="0051148D"/>
    <w:rsid w:val="00511619"/>
    <w:rsid w:val="005129FB"/>
    <w:rsid w:val="00513254"/>
    <w:rsid w:val="005132B4"/>
    <w:rsid w:val="00513774"/>
    <w:rsid w:val="00513D8B"/>
    <w:rsid w:val="00514782"/>
    <w:rsid w:val="00515649"/>
    <w:rsid w:val="00515D76"/>
    <w:rsid w:val="00516A0B"/>
    <w:rsid w:val="00516B31"/>
    <w:rsid w:val="00517C77"/>
    <w:rsid w:val="00520012"/>
    <w:rsid w:val="00520449"/>
    <w:rsid w:val="0052057A"/>
    <w:rsid w:val="00521402"/>
    <w:rsid w:val="00521674"/>
    <w:rsid w:val="005216D1"/>
    <w:rsid w:val="00521FB6"/>
    <w:rsid w:val="005232C3"/>
    <w:rsid w:val="00523577"/>
    <w:rsid w:val="00523889"/>
    <w:rsid w:val="005239DE"/>
    <w:rsid w:val="00523C22"/>
    <w:rsid w:val="00524E6A"/>
    <w:rsid w:val="00524F0A"/>
    <w:rsid w:val="00525ED1"/>
    <w:rsid w:val="00526288"/>
    <w:rsid w:val="00526492"/>
    <w:rsid w:val="00526DF0"/>
    <w:rsid w:val="005278F8"/>
    <w:rsid w:val="00530474"/>
    <w:rsid w:val="005305ED"/>
    <w:rsid w:val="00530FD0"/>
    <w:rsid w:val="00531A25"/>
    <w:rsid w:val="00531D7A"/>
    <w:rsid w:val="00532261"/>
    <w:rsid w:val="00532715"/>
    <w:rsid w:val="00532831"/>
    <w:rsid w:val="00532ABC"/>
    <w:rsid w:val="00532C69"/>
    <w:rsid w:val="00535372"/>
    <w:rsid w:val="00535CF3"/>
    <w:rsid w:val="005360EB"/>
    <w:rsid w:val="00536658"/>
    <w:rsid w:val="00537634"/>
    <w:rsid w:val="005376C4"/>
    <w:rsid w:val="00537B9C"/>
    <w:rsid w:val="005400E1"/>
    <w:rsid w:val="00540CFF"/>
    <w:rsid w:val="0054137F"/>
    <w:rsid w:val="005415FB"/>
    <w:rsid w:val="00542E9E"/>
    <w:rsid w:val="00543501"/>
    <w:rsid w:val="005454E7"/>
    <w:rsid w:val="00545DA3"/>
    <w:rsid w:val="00547B42"/>
    <w:rsid w:val="00550BE3"/>
    <w:rsid w:val="00550D78"/>
    <w:rsid w:val="00550EB3"/>
    <w:rsid w:val="0055161F"/>
    <w:rsid w:val="00551DA1"/>
    <w:rsid w:val="00552F27"/>
    <w:rsid w:val="00554D2C"/>
    <w:rsid w:val="005553AA"/>
    <w:rsid w:val="00555510"/>
    <w:rsid w:val="0055671E"/>
    <w:rsid w:val="00557179"/>
    <w:rsid w:val="005575F0"/>
    <w:rsid w:val="005579CE"/>
    <w:rsid w:val="00563337"/>
    <w:rsid w:val="00563668"/>
    <w:rsid w:val="00563AFC"/>
    <w:rsid w:val="00563B7A"/>
    <w:rsid w:val="005647CA"/>
    <w:rsid w:val="00564B02"/>
    <w:rsid w:val="00564C27"/>
    <w:rsid w:val="0056579F"/>
    <w:rsid w:val="00565F4D"/>
    <w:rsid w:val="00565FB9"/>
    <w:rsid w:val="0056629D"/>
    <w:rsid w:val="005662F4"/>
    <w:rsid w:val="00566A31"/>
    <w:rsid w:val="00566BA1"/>
    <w:rsid w:val="0057042A"/>
    <w:rsid w:val="0057047A"/>
    <w:rsid w:val="005714A0"/>
    <w:rsid w:val="0057182C"/>
    <w:rsid w:val="00571BE5"/>
    <w:rsid w:val="00571C4B"/>
    <w:rsid w:val="00571D75"/>
    <w:rsid w:val="0057231F"/>
    <w:rsid w:val="0057304C"/>
    <w:rsid w:val="0057446D"/>
    <w:rsid w:val="005746E5"/>
    <w:rsid w:val="005748C4"/>
    <w:rsid w:val="00574956"/>
    <w:rsid w:val="005749F5"/>
    <w:rsid w:val="0057634D"/>
    <w:rsid w:val="0057671E"/>
    <w:rsid w:val="00576A1A"/>
    <w:rsid w:val="00576CE9"/>
    <w:rsid w:val="005778C3"/>
    <w:rsid w:val="00577A2D"/>
    <w:rsid w:val="00580333"/>
    <w:rsid w:val="005809A2"/>
    <w:rsid w:val="0058136B"/>
    <w:rsid w:val="00581950"/>
    <w:rsid w:val="00581D9A"/>
    <w:rsid w:val="005835FF"/>
    <w:rsid w:val="005836B8"/>
    <w:rsid w:val="00583730"/>
    <w:rsid w:val="00584872"/>
    <w:rsid w:val="00585107"/>
    <w:rsid w:val="0058585B"/>
    <w:rsid w:val="00587D8A"/>
    <w:rsid w:val="00587F24"/>
    <w:rsid w:val="0059034F"/>
    <w:rsid w:val="00590F5F"/>
    <w:rsid w:val="005929B8"/>
    <w:rsid w:val="00592B0F"/>
    <w:rsid w:val="00593A71"/>
    <w:rsid w:val="00594BA4"/>
    <w:rsid w:val="00594EFB"/>
    <w:rsid w:val="00594FF9"/>
    <w:rsid w:val="005953B1"/>
    <w:rsid w:val="00595601"/>
    <w:rsid w:val="005956D1"/>
    <w:rsid w:val="00595832"/>
    <w:rsid w:val="00597090"/>
    <w:rsid w:val="005A001E"/>
    <w:rsid w:val="005A040F"/>
    <w:rsid w:val="005A0614"/>
    <w:rsid w:val="005A09A8"/>
    <w:rsid w:val="005A0B8F"/>
    <w:rsid w:val="005A134F"/>
    <w:rsid w:val="005A2B0E"/>
    <w:rsid w:val="005A39EA"/>
    <w:rsid w:val="005A4C8D"/>
    <w:rsid w:val="005A55DA"/>
    <w:rsid w:val="005A5736"/>
    <w:rsid w:val="005A65F9"/>
    <w:rsid w:val="005A6883"/>
    <w:rsid w:val="005A6BA2"/>
    <w:rsid w:val="005A71F5"/>
    <w:rsid w:val="005A7CBA"/>
    <w:rsid w:val="005B04B1"/>
    <w:rsid w:val="005B05B4"/>
    <w:rsid w:val="005B128D"/>
    <w:rsid w:val="005B1CC8"/>
    <w:rsid w:val="005B1D2D"/>
    <w:rsid w:val="005B2137"/>
    <w:rsid w:val="005B229C"/>
    <w:rsid w:val="005B349D"/>
    <w:rsid w:val="005B49CC"/>
    <w:rsid w:val="005B5472"/>
    <w:rsid w:val="005B5591"/>
    <w:rsid w:val="005B62D8"/>
    <w:rsid w:val="005B6BC0"/>
    <w:rsid w:val="005B75B7"/>
    <w:rsid w:val="005B7C4D"/>
    <w:rsid w:val="005C049D"/>
    <w:rsid w:val="005C0AC6"/>
    <w:rsid w:val="005C17AC"/>
    <w:rsid w:val="005C19F9"/>
    <w:rsid w:val="005C2BA5"/>
    <w:rsid w:val="005C2D45"/>
    <w:rsid w:val="005C302F"/>
    <w:rsid w:val="005C3939"/>
    <w:rsid w:val="005C3F8E"/>
    <w:rsid w:val="005C55D0"/>
    <w:rsid w:val="005C5BA2"/>
    <w:rsid w:val="005C5D1C"/>
    <w:rsid w:val="005C5FE1"/>
    <w:rsid w:val="005C62A8"/>
    <w:rsid w:val="005C64CC"/>
    <w:rsid w:val="005C654F"/>
    <w:rsid w:val="005C6711"/>
    <w:rsid w:val="005C70CB"/>
    <w:rsid w:val="005C7471"/>
    <w:rsid w:val="005D0119"/>
    <w:rsid w:val="005D07C4"/>
    <w:rsid w:val="005D19BB"/>
    <w:rsid w:val="005D2950"/>
    <w:rsid w:val="005D2A53"/>
    <w:rsid w:val="005D3653"/>
    <w:rsid w:val="005D42ED"/>
    <w:rsid w:val="005D45ED"/>
    <w:rsid w:val="005D4769"/>
    <w:rsid w:val="005D4C9D"/>
    <w:rsid w:val="005D4FBD"/>
    <w:rsid w:val="005D60C4"/>
    <w:rsid w:val="005D633E"/>
    <w:rsid w:val="005D7296"/>
    <w:rsid w:val="005D7432"/>
    <w:rsid w:val="005D7B20"/>
    <w:rsid w:val="005D7D80"/>
    <w:rsid w:val="005E08CB"/>
    <w:rsid w:val="005E1B5B"/>
    <w:rsid w:val="005E2B40"/>
    <w:rsid w:val="005E2D2F"/>
    <w:rsid w:val="005E2F79"/>
    <w:rsid w:val="005E3A80"/>
    <w:rsid w:val="005E3BEF"/>
    <w:rsid w:val="005E3DC8"/>
    <w:rsid w:val="005E3E50"/>
    <w:rsid w:val="005E5476"/>
    <w:rsid w:val="005E5925"/>
    <w:rsid w:val="005E6108"/>
    <w:rsid w:val="005E68BA"/>
    <w:rsid w:val="005E6DEB"/>
    <w:rsid w:val="005E6EC3"/>
    <w:rsid w:val="005E740B"/>
    <w:rsid w:val="005E7447"/>
    <w:rsid w:val="005E7703"/>
    <w:rsid w:val="005F0686"/>
    <w:rsid w:val="005F097E"/>
    <w:rsid w:val="005F1284"/>
    <w:rsid w:val="005F1460"/>
    <w:rsid w:val="005F22A5"/>
    <w:rsid w:val="005F28BA"/>
    <w:rsid w:val="005F36BE"/>
    <w:rsid w:val="005F4C45"/>
    <w:rsid w:val="005F5119"/>
    <w:rsid w:val="005F5237"/>
    <w:rsid w:val="005F570B"/>
    <w:rsid w:val="005F6F40"/>
    <w:rsid w:val="005F7047"/>
    <w:rsid w:val="006013E9"/>
    <w:rsid w:val="00602089"/>
    <w:rsid w:val="006020A8"/>
    <w:rsid w:val="0060218C"/>
    <w:rsid w:val="00602736"/>
    <w:rsid w:val="00602FC5"/>
    <w:rsid w:val="006039A7"/>
    <w:rsid w:val="00603F79"/>
    <w:rsid w:val="00604ED4"/>
    <w:rsid w:val="006058AB"/>
    <w:rsid w:val="00605935"/>
    <w:rsid w:val="00607298"/>
    <w:rsid w:val="006079B6"/>
    <w:rsid w:val="00607B42"/>
    <w:rsid w:val="006100AF"/>
    <w:rsid w:val="0061067D"/>
    <w:rsid w:val="006116D7"/>
    <w:rsid w:val="00611855"/>
    <w:rsid w:val="006130DA"/>
    <w:rsid w:val="006134AF"/>
    <w:rsid w:val="006144A4"/>
    <w:rsid w:val="00614C88"/>
    <w:rsid w:val="00614E66"/>
    <w:rsid w:val="006151BE"/>
    <w:rsid w:val="00615BE7"/>
    <w:rsid w:val="00616076"/>
    <w:rsid w:val="00617FD8"/>
    <w:rsid w:val="006203E5"/>
    <w:rsid w:val="00620F65"/>
    <w:rsid w:val="00621365"/>
    <w:rsid w:val="0062189E"/>
    <w:rsid w:val="00622096"/>
    <w:rsid w:val="006225F8"/>
    <w:rsid w:val="00622B27"/>
    <w:rsid w:val="00622F43"/>
    <w:rsid w:val="0062386E"/>
    <w:rsid w:val="00623E9C"/>
    <w:rsid w:val="006241B5"/>
    <w:rsid w:val="006241E9"/>
    <w:rsid w:val="006243ED"/>
    <w:rsid w:val="00624A6E"/>
    <w:rsid w:val="00624D95"/>
    <w:rsid w:val="00624F67"/>
    <w:rsid w:val="00625988"/>
    <w:rsid w:val="00625E64"/>
    <w:rsid w:val="00626011"/>
    <w:rsid w:val="00626477"/>
    <w:rsid w:val="006264DB"/>
    <w:rsid w:val="00626522"/>
    <w:rsid w:val="00626567"/>
    <w:rsid w:val="00626693"/>
    <w:rsid w:val="006266A8"/>
    <w:rsid w:val="006276B0"/>
    <w:rsid w:val="00627C8E"/>
    <w:rsid w:val="00627D35"/>
    <w:rsid w:val="00627F49"/>
    <w:rsid w:val="006300FA"/>
    <w:rsid w:val="00630299"/>
    <w:rsid w:val="006317E8"/>
    <w:rsid w:val="0063210E"/>
    <w:rsid w:val="006321C7"/>
    <w:rsid w:val="00633720"/>
    <w:rsid w:val="00633C69"/>
    <w:rsid w:val="0063438E"/>
    <w:rsid w:val="00634BB5"/>
    <w:rsid w:val="00634BD1"/>
    <w:rsid w:val="0063508D"/>
    <w:rsid w:val="00635CBB"/>
    <w:rsid w:val="00635FC0"/>
    <w:rsid w:val="00636379"/>
    <w:rsid w:val="0063656F"/>
    <w:rsid w:val="00637036"/>
    <w:rsid w:val="00637FC3"/>
    <w:rsid w:val="00640193"/>
    <w:rsid w:val="00641198"/>
    <w:rsid w:val="006412F9"/>
    <w:rsid w:val="00641B42"/>
    <w:rsid w:val="006422DF"/>
    <w:rsid w:val="00642E48"/>
    <w:rsid w:val="006436FF"/>
    <w:rsid w:val="00643825"/>
    <w:rsid w:val="0064396B"/>
    <w:rsid w:val="006449B5"/>
    <w:rsid w:val="00644DAD"/>
    <w:rsid w:val="0064507D"/>
    <w:rsid w:val="0064623B"/>
    <w:rsid w:val="006466C7"/>
    <w:rsid w:val="00646B7F"/>
    <w:rsid w:val="00646CAA"/>
    <w:rsid w:val="00646E33"/>
    <w:rsid w:val="00646F92"/>
    <w:rsid w:val="00647DF4"/>
    <w:rsid w:val="00652B14"/>
    <w:rsid w:val="00652CF7"/>
    <w:rsid w:val="00653DC8"/>
    <w:rsid w:val="006545D2"/>
    <w:rsid w:val="00654869"/>
    <w:rsid w:val="00654A36"/>
    <w:rsid w:val="00654D41"/>
    <w:rsid w:val="00655080"/>
    <w:rsid w:val="006552EA"/>
    <w:rsid w:val="00655BCF"/>
    <w:rsid w:val="0065635D"/>
    <w:rsid w:val="00656367"/>
    <w:rsid w:val="00656581"/>
    <w:rsid w:val="006568CD"/>
    <w:rsid w:val="0065792C"/>
    <w:rsid w:val="006579EC"/>
    <w:rsid w:val="00660314"/>
    <w:rsid w:val="0066055F"/>
    <w:rsid w:val="00661540"/>
    <w:rsid w:val="006617A2"/>
    <w:rsid w:val="006621BF"/>
    <w:rsid w:val="00662301"/>
    <w:rsid w:val="00662926"/>
    <w:rsid w:val="00662968"/>
    <w:rsid w:val="00662ABF"/>
    <w:rsid w:val="00663466"/>
    <w:rsid w:val="006634E2"/>
    <w:rsid w:val="006635E9"/>
    <w:rsid w:val="00664078"/>
    <w:rsid w:val="00665132"/>
    <w:rsid w:val="00665B6B"/>
    <w:rsid w:val="00665BD4"/>
    <w:rsid w:val="00665C9B"/>
    <w:rsid w:val="00666199"/>
    <w:rsid w:val="00667086"/>
    <w:rsid w:val="00667894"/>
    <w:rsid w:val="0067011A"/>
    <w:rsid w:val="0067249B"/>
    <w:rsid w:val="00672CF4"/>
    <w:rsid w:val="0067334F"/>
    <w:rsid w:val="0067470E"/>
    <w:rsid w:val="00675A11"/>
    <w:rsid w:val="00676554"/>
    <w:rsid w:val="0067695B"/>
    <w:rsid w:val="0067700C"/>
    <w:rsid w:val="00677597"/>
    <w:rsid w:val="0067770D"/>
    <w:rsid w:val="00677719"/>
    <w:rsid w:val="00680DDA"/>
    <w:rsid w:val="006818FE"/>
    <w:rsid w:val="00681BF9"/>
    <w:rsid w:val="00682836"/>
    <w:rsid w:val="00682A7B"/>
    <w:rsid w:val="00682E68"/>
    <w:rsid w:val="00684341"/>
    <w:rsid w:val="00685322"/>
    <w:rsid w:val="006862C6"/>
    <w:rsid w:val="0068654B"/>
    <w:rsid w:val="00687513"/>
    <w:rsid w:val="00687AE8"/>
    <w:rsid w:val="006902F8"/>
    <w:rsid w:val="006905B2"/>
    <w:rsid w:val="0069121D"/>
    <w:rsid w:val="0069186E"/>
    <w:rsid w:val="00691C3B"/>
    <w:rsid w:val="006928CC"/>
    <w:rsid w:val="00692A50"/>
    <w:rsid w:val="00693F93"/>
    <w:rsid w:val="006942CA"/>
    <w:rsid w:val="00694472"/>
    <w:rsid w:val="00694B08"/>
    <w:rsid w:val="00694B73"/>
    <w:rsid w:val="00694D6F"/>
    <w:rsid w:val="00695080"/>
    <w:rsid w:val="006953E5"/>
    <w:rsid w:val="006958FB"/>
    <w:rsid w:val="00695D80"/>
    <w:rsid w:val="0069676E"/>
    <w:rsid w:val="00696EE1"/>
    <w:rsid w:val="00697B4D"/>
    <w:rsid w:val="006A0316"/>
    <w:rsid w:val="006A03D0"/>
    <w:rsid w:val="006A0705"/>
    <w:rsid w:val="006A0774"/>
    <w:rsid w:val="006A0DE2"/>
    <w:rsid w:val="006A187B"/>
    <w:rsid w:val="006A1D40"/>
    <w:rsid w:val="006A1F84"/>
    <w:rsid w:val="006A2168"/>
    <w:rsid w:val="006A2B77"/>
    <w:rsid w:val="006A2D0F"/>
    <w:rsid w:val="006A326B"/>
    <w:rsid w:val="006A3A17"/>
    <w:rsid w:val="006A3DE6"/>
    <w:rsid w:val="006A4386"/>
    <w:rsid w:val="006A43CF"/>
    <w:rsid w:val="006A4DC9"/>
    <w:rsid w:val="006A4EE6"/>
    <w:rsid w:val="006A59B7"/>
    <w:rsid w:val="006A59C5"/>
    <w:rsid w:val="006A5E09"/>
    <w:rsid w:val="006A5F81"/>
    <w:rsid w:val="006A61BB"/>
    <w:rsid w:val="006A7473"/>
    <w:rsid w:val="006A7B4B"/>
    <w:rsid w:val="006B1678"/>
    <w:rsid w:val="006B1CF3"/>
    <w:rsid w:val="006B20C7"/>
    <w:rsid w:val="006B25C0"/>
    <w:rsid w:val="006B2A57"/>
    <w:rsid w:val="006B2CF7"/>
    <w:rsid w:val="006B3160"/>
    <w:rsid w:val="006B3EE4"/>
    <w:rsid w:val="006B3F21"/>
    <w:rsid w:val="006B425B"/>
    <w:rsid w:val="006B4674"/>
    <w:rsid w:val="006B59F0"/>
    <w:rsid w:val="006B67A4"/>
    <w:rsid w:val="006B6E4A"/>
    <w:rsid w:val="006B7A92"/>
    <w:rsid w:val="006B7B71"/>
    <w:rsid w:val="006B7BBB"/>
    <w:rsid w:val="006C0163"/>
    <w:rsid w:val="006C020F"/>
    <w:rsid w:val="006C0614"/>
    <w:rsid w:val="006C1F8C"/>
    <w:rsid w:val="006C22C2"/>
    <w:rsid w:val="006C3577"/>
    <w:rsid w:val="006C37CA"/>
    <w:rsid w:val="006C39C5"/>
    <w:rsid w:val="006C3B3A"/>
    <w:rsid w:val="006C3FB6"/>
    <w:rsid w:val="006C4476"/>
    <w:rsid w:val="006C4B32"/>
    <w:rsid w:val="006C5112"/>
    <w:rsid w:val="006C54AB"/>
    <w:rsid w:val="006C6886"/>
    <w:rsid w:val="006C6C65"/>
    <w:rsid w:val="006C6F05"/>
    <w:rsid w:val="006C7297"/>
    <w:rsid w:val="006C7341"/>
    <w:rsid w:val="006D04AD"/>
    <w:rsid w:val="006D103B"/>
    <w:rsid w:val="006D1524"/>
    <w:rsid w:val="006D201E"/>
    <w:rsid w:val="006D20C8"/>
    <w:rsid w:val="006D2E80"/>
    <w:rsid w:val="006D3BF8"/>
    <w:rsid w:val="006D4144"/>
    <w:rsid w:val="006D4556"/>
    <w:rsid w:val="006D51AB"/>
    <w:rsid w:val="006D604D"/>
    <w:rsid w:val="006D60AE"/>
    <w:rsid w:val="006D6717"/>
    <w:rsid w:val="006E02C8"/>
    <w:rsid w:val="006E2145"/>
    <w:rsid w:val="006E2442"/>
    <w:rsid w:val="006E2467"/>
    <w:rsid w:val="006E2970"/>
    <w:rsid w:val="006E4079"/>
    <w:rsid w:val="006E519C"/>
    <w:rsid w:val="006E51EF"/>
    <w:rsid w:val="006E57BD"/>
    <w:rsid w:val="006E5C2A"/>
    <w:rsid w:val="006E6159"/>
    <w:rsid w:val="006E6346"/>
    <w:rsid w:val="006E64AE"/>
    <w:rsid w:val="006E664C"/>
    <w:rsid w:val="006E6B39"/>
    <w:rsid w:val="006E77B1"/>
    <w:rsid w:val="006F056B"/>
    <w:rsid w:val="006F07D3"/>
    <w:rsid w:val="006F0FF2"/>
    <w:rsid w:val="006F238C"/>
    <w:rsid w:val="006F24E9"/>
    <w:rsid w:val="006F30ED"/>
    <w:rsid w:val="006F339D"/>
    <w:rsid w:val="006F3F49"/>
    <w:rsid w:val="006F4E58"/>
    <w:rsid w:val="006F53DB"/>
    <w:rsid w:val="006F5714"/>
    <w:rsid w:val="006F6239"/>
    <w:rsid w:val="006F711C"/>
    <w:rsid w:val="006F7196"/>
    <w:rsid w:val="006F7558"/>
    <w:rsid w:val="006F7F79"/>
    <w:rsid w:val="00700E37"/>
    <w:rsid w:val="00701FBE"/>
    <w:rsid w:val="0070205C"/>
    <w:rsid w:val="00702EFD"/>
    <w:rsid w:val="007040AE"/>
    <w:rsid w:val="00704FF8"/>
    <w:rsid w:val="007050EA"/>
    <w:rsid w:val="0070623E"/>
    <w:rsid w:val="0070645D"/>
    <w:rsid w:val="0070674D"/>
    <w:rsid w:val="00706AF3"/>
    <w:rsid w:val="00706F3F"/>
    <w:rsid w:val="00707094"/>
    <w:rsid w:val="00707374"/>
    <w:rsid w:val="00707A98"/>
    <w:rsid w:val="00707B3B"/>
    <w:rsid w:val="00710D2A"/>
    <w:rsid w:val="007117D7"/>
    <w:rsid w:val="00712954"/>
    <w:rsid w:val="00712A97"/>
    <w:rsid w:val="00712DDF"/>
    <w:rsid w:val="0071486F"/>
    <w:rsid w:val="00714877"/>
    <w:rsid w:val="00714E26"/>
    <w:rsid w:val="00714E64"/>
    <w:rsid w:val="007156AE"/>
    <w:rsid w:val="00717C94"/>
    <w:rsid w:val="007201E4"/>
    <w:rsid w:val="00720E0E"/>
    <w:rsid w:val="00720E3C"/>
    <w:rsid w:val="0072120E"/>
    <w:rsid w:val="00721328"/>
    <w:rsid w:val="00721743"/>
    <w:rsid w:val="00722812"/>
    <w:rsid w:val="00722E2A"/>
    <w:rsid w:val="00723753"/>
    <w:rsid w:val="00723EC3"/>
    <w:rsid w:val="0072534A"/>
    <w:rsid w:val="007262C4"/>
    <w:rsid w:val="00726642"/>
    <w:rsid w:val="00726833"/>
    <w:rsid w:val="00726EB9"/>
    <w:rsid w:val="00727A03"/>
    <w:rsid w:val="007305E5"/>
    <w:rsid w:val="007308DD"/>
    <w:rsid w:val="00730D17"/>
    <w:rsid w:val="00731C2A"/>
    <w:rsid w:val="00732572"/>
    <w:rsid w:val="00732CDC"/>
    <w:rsid w:val="007334B5"/>
    <w:rsid w:val="00733C9E"/>
    <w:rsid w:val="007342D5"/>
    <w:rsid w:val="00734B94"/>
    <w:rsid w:val="00734E34"/>
    <w:rsid w:val="0073767C"/>
    <w:rsid w:val="00737ECA"/>
    <w:rsid w:val="00740345"/>
    <w:rsid w:val="00742031"/>
    <w:rsid w:val="0074267A"/>
    <w:rsid w:val="0074288E"/>
    <w:rsid w:val="007433B1"/>
    <w:rsid w:val="007433D6"/>
    <w:rsid w:val="007434BE"/>
    <w:rsid w:val="007436D6"/>
    <w:rsid w:val="007445E5"/>
    <w:rsid w:val="00744E39"/>
    <w:rsid w:val="0074571F"/>
    <w:rsid w:val="007467F0"/>
    <w:rsid w:val="0074704A"/>
    <w:rsid w:val="00747D47"/>
    <w:rsid w:val="00747F3B"/>
    <w:rsid w:val="00747F6D"/>
    <w:rsid w:val="00750966"/>
    <w:rsid w:val="00750F2F"/>
    <w:rsid w:val="00750F46"/>
    <w:rsid w:val="00751293"/>
    <w:rsid w:val="0075215F"/>
    <w:rsid w:val="00752E84"/>
    <w:rsid w:val="00754428"/>
    <w:rsid w:val="00755DC7"/>
    <w:rsid w:val="00755F17"/>
    <w:rsid w:val="00757691"/>
    <w:rsid w:val="00757AC9"/>
    <w:rsid w:val="00757ADC"/>
    <w:rsid w:val="00757F67"/>
    <w:rsid w:val="00760144"/>
    <w:rsid w:val="0076118C"/>
    <w:rsid w:val="007612F1"/>
    <w:rsid w:val="00762A55"/>
    <w:rsid w:val="00762C24"/>
    <w:rsid w:val="00763D07"/>
    <w:rsid w:val="00763F59"/>
    <w:rsid w:val="007647B1"/>
    <w:rsid w:val="00764D70"/>
    <w:rsid w:val="0076544C"/>
    <w:rsid w:val="0076609D"/>
    <w:rsid w:val="00767428"/>
    <w:rsid w:val="00767E5F"/>
    <w:rsid w:val="007706BF"/>
    <w:rsid w:val="00770C0E"/>
    <w:rsid w:val="00770EA4"/>
    <w:rsid w:val="00772402"/>
    <w:rsid w:val="00772776"/>
    <w:rsid w:val="007728CC"/>
    <w:rsid w:val="00772A6B"/>
    <w:rsid w:val="0077311A"/>
    <w:rsid w:val="007732B7"/>
    <w:rsid w:val="0077382C"/>
    <w:rsid w:val="00773B64"/>
    <w:rsid w:val="00774912"/>
    <w:rsid w:val="00775400"/>
    <w:rsid w:val="00775DC5"/>
    <w:rsid w:val="007760DE"/>
    <w:rsid w:val="007762FD"/>
    <w:rsid w:val="00780264"/>
    <w:rsid w:val="007811D7"/>
    <w:rsid w:val="00781AA6"/>
    <w:rsid w:val="00782AF7"/>
    <w:rsid w:val="007832C5"/>
    <w:rsid w:val="00783948"/>
    <w:rsid w:val="00783A6B"/>
    <w:rsid w:val="00783FDF"/>
    <w:rsid w:val="0078506F"/>
    <w:rsid w:val="007852B1"/>
    <w:rsid w:val="0078544F"/>
    <w:rsid w:val="00785883"/>
    <w:rsid w:val="00785E28"/>
    <w:rsid w:val="00785F48"/>
    <w:rsid w:val="00785FD0"/>
    <w:rsid w:val="00785FF0"/>
    <w:rsid w:val="0078789A"/>
    <w:rsid w:val="00790242"/>
    <w:rsid w:val="007906AD"/>
    <w:rsid w:val="00790DCB"/>
    <w:rsid w:val="007913FA"/>
    <w:rsid w:val="0079154C"/>
    <w:rsid w:val="0079176F"/>
    <w:rsid w:val="0079375C"/>
    <w:rsid w:val="0079388A"/>
    <w:rsid w:val="007940EC"/>
    <w:rsid w:val="00794144"/>
    <w:rsid w:val="007942C1"/>
    <w:rsid w:val="007942CE"/>
    <w:rsid w:val="00794C2F"/>
    <w:rsid w:val="00795596"/>
    <w:rsid w:val="00795D30"/>
    <w:rsid w:val="007960EB"/>
    <w:rsid w:val="00796105"/>
    <w:rsid w:val="007963C2"/>
    <w:rsid w:val="00796B35"/>
    <w:rsid w:val="007970B4"/>
    <w:rsid w:val="007A0102"/>
    <w:rsid w:val="007A0DBB"/>
    <w:rsid w:val="007A10F2"/>
    <w:rsid w:val="007A1393"/>
    <w:rsid w:val="007A13BB"/>
    <w:rsid w:val="007A149E"/>
    <w:rsid w:val="007A1907"/>
    <w:rsid w:val="007A2067"/>
    <w:rsid w:val="007A4187"/>
    <w:rsid w:val="007A5158"/>
    <w:rsid w:val="007A52C0"/>
    <w:rsid w:val="007A5C66"/>
    <w:rsid w:val="007A5E9C"/>
    <w:rsid w:val="007A6332"/>
    <w:rsid w:val="007A65A4"/>
    <w:rsid w:val="007B2049"/>
    <w:rsid w:val="007B236D"/>
    <w:rsid w:val="007B3BD3"/>
    <w:rsid w:val="007B3D37"/>
    <w:rsid w:val="007B4020"/>
    <w:rsid w:val="007B4920"/>
    <w:rsid w:val="007B4ADB"/>
    <w:rsid w:val="007B527D"/>
    <w:rsid w:val="007B5317"/>
    <w:rsid w:val="007B5979"/>
    <w:rsid w:val="007C141D"/>
    <w:rsid w:val="007C14E9"/>
    <w:rsid w:val="007C21F4"/>
    <w:rsid w:val="007C22AD"/>
    <w:rsid w:val="007C2EE0"/>
    <w:rsid w:val="007C34D5"/>
    <w:rsid w:val="007C3981"/>
    <w:rsid w:val="007C483B"/>
    <w:rsid w:val="007C4CCB"/>
    <w:rsid w:val="007C66F8"/>
    <w:rsid w:val="007C6728"/>
    <w:rsid w:val="007C6890"/>
    <w:rsid w:val="007C6FBE"/>
    <w:rsid w:val="007C73A7"/>
    <w:rsid w:val="007C7614"/>
    <w:rsid w:val="007C7626"/>
    <w:rsid w:val="007C7A91"/>
    <w:rsid w:val="007C7E4A"/>
    <w:rsid w:val="007D0638"/>
    <w:rsid w:val="007D066E"/>
    <w:rsid w:val="007D1753"/>
    <w:rsid w:val="007D238D"/>
    <w:rsid w:val="007D2E48"/>
    <w:rsid w:val="007D32E9"/>
    <w:rsid w:val="007D3470"/>
    <w:rsid w:val="007D3636"/>
    <w:rsid w:val="007D402F"/>
    <w:rsid w:val="007D4269"/>
    <w:rsid w:val="007D47FB"/>
    <w:rsid w:val="007D4F22"/>
    <w:rsid w:val="007D526F"/>
    <w:rsid w:val="007D656D"/>
    <w:rsid w:val="007D6625"/>
    <w:rsid w:val="007D6E9A"/>
    <w:rsid w:val="007D725B"/>
    <w:rsid w:val="007E0A15"/>
    <w:rsid w:val="007E2058"/>
    <w:rsid w:val="007E2CCA"/>
    <w:rsid w:val="007E2EFC"/>
    <w:rsid w:val="007E379A"/>
    <w:rsid w:val="007E3999"/>
    <w:rsid w:val="007E41A0"/>
    <w:rsid w:val="007E53B9"/>
    <w:rsid w:val="007E5656"/>
    <w:rsid w:val="007E5BB3"/>
    <w:rsid w:val="007E614E"/>
    <w:rsid w:val="007E626F"/>
    <w:rsid w:val="007E6524"/>
    <w:rsid w:val="007E6B0F"/>
    <w:rsid w:val="007E6C06"/>
    <w:rsid w:val="007E6DBC"/>
    <w:rsid w:val="007E704E"/>
    <w:rsid w:val="007E75E2"/>
    <w:rsid w:val="007E7CD0"/>
    <w:rsid w:val="007F0154"/>
    <w:rsid w:val="007F0699"/>
    <w:rsid w:val="007F0DDF"/>
    <w:rsid w:val="007F203A"/>
    <w:rsid w:val="007F2159"/>
    <w:rsid w:val="007F23DD"/>
    <w:rsid w:val="007F2DB0"/>
    <w:rsid w:val="007F2F19"/>
    <w:rsid w:val="007F351C"/>
    <w:rsid w:val="007F36EE"/>
    <w:rsid w:val="007F392F"/>
    <w:rsid w:val="007F446C"/>
    <w:rsid w:val="007F59CB"/>
    <w:rsid w:val="007F6422"/>
    <w:rsid w:val="007F77B8"/>
    <w:rsid w:val="007F7801"/>
    <w:rsid w:val="007F7BD5"/>
    <w:rsid w:val="008002EB"/>
    <w:rsid w:val="0080074E"/>
    <w:rsid w:val="008016B2"/>
    <w:rsid w:val="0080210D"/>
    <w:rsid w:val="0080213B"/>
    <w:rsid w:val="00803510"/>
    <w:rsid w:val="00803D39"/>
    <w:rsid w:val="00803EE6"/>
    <w:rsid w:val="00804BED"/>
    <w:rsid w:val="0080537B"/>
    <w:rsid w:val="00805762"/>
    <w:rsid w:val="00806044"/>
    <w:rsid w:val="0080653C"/>
    <w:rsid w:val="008065BC"/>
    <w:rsid w:val="008066F4"/>
    <w:rsid w:val="008068CE"/>
    <w:rsid w:val="0080704C"/>
    <w:rsid w:val="008075B8"/>
    <w:rsid w:val="008079B8"/>
    <w:rsid w:val="00807A32"/>
    <w:rsid w:val="00810692"/>
    <w:rsid w:val="008114E7"/>
    <w:rsid w:val="00811851"/>
    <w:rsid w:val="00812490"/>
    <w:rsid w:val="0081317A"/>
    <w:rsid w:val="00813CAC"/>
    <w:rsid w:val="0081401B"/>
    <w:rsid w:val="008142EA"/>
    <w:rsid w:val="0081474B"/>
    <w:rsid w:val="00814ADA"/>
    <w:rsid w:val="00815284"/>
    <w:rsid w:val="0081604F"/>
    <w:rsid w:val="00816119"/>
    <w:rsid w:val="008161F8"/>
    <w:rsid w:val="00816455"/>
    <w:rsid w:val="00816564"/>
    <w:rsid w:val="0081676E"/>
    <w:rsid w:val="008179BE"/>
    <w:rsid w:val="00817A8A"/>
    <w:rsid w:val="00817FFD"/>
    <w:rsid w:val="008203D1"/>
    <w:rsid w:val="008208F5"/>
    <w:rsid w:val="0082128F"/>
    <w:rsid w:val="0082179F"/>
    <w:rsid w:val="00821876"/>
    <w:rsid w:val="00821D8E"/>
    <w:rsid w:val="008224DB"/>
    <w:rsid w:val="00822626"/>
    <w:rsid w:val="00823052"/>
    <w:rsid w:val="0082314A"/>
    <w:rsid w:val="0082335A"/>
    <w:rsid w:val="00823390"/>
    <w:rsid w:val="0082393F"/>
    <w:rsid w:val="0082412D"/>
    <w:rsid w:val="0082449B"/>
    <w:rsid w:val="00824974"/>
    <w:rsid w:val="00824AF3"/>
    <w:rsid w:val="00824E0B"/>
    <w:rsid w:val="00825982"/>
    <w:rsid w:val="0082656D"/>
    <w:rsid w:val="00826BA9"/>
    <w:rsid w:val="008271BE"/>
    <w:rsid w:val="008273CB"/>
    <w:rsid w:val="00830C4D"/>
    <w:rsid w:val="00831008"/>
    <w:rsid w:val="0083223E"/>
    <w:rsid w:val="00832AF9"/>
    <w:rsid w:val="00832CD2"/>
    <w:rsid w:val="00833AF7"/>
    <w:rsid w:val="008352D6"/>
    <w:rsid w:val="008353ED"/>
    <w:rsid w:val="00835A3C"/>
    <w:rsid w:val="00837894"/>
    <w:rsid w:val="008378FA"/>
    <w:rsid w:val="008402F4"/>
    <w:rsid w:val="00841210"/>
    <w:rsid w:val="008417D6"/>
    <w:rsid w:val="008420B2"/>
    <w:rsid w:val="00842406"/>
    <w:rsid w:val="008425F6"/>
    <w:rsid w:val="00842D33"/>
    <w:rsid w:val="00842E9B"/>
    <w:rsid w:val="00845996"/>
    <w:rsid w:val="00847DE7"/>
    <w:rsid w:val="008506E5"/>
    <w:rsid w:val="00850C90"/>
    <w:rsid w:val="00850CFE"/>
    <w:rsid w:val="008514EE"/>
    <w:rsid w:val="008526B3"/>
    <w:rsid w:val="008539ED"/>
    <w:rsid w:val="00853DE1"/>
    <w:rsid w:val="008540B4"/>
    <w:rsid w:val="0085412E"/>
    <w:rsid w:val="00854F27"/>
    <w:rsid w:val="008550C5"/>
    <w:rsid w:val="00855230"/>
    <w:rsid w:val="008554BF"/>
    <w:rsid w:val="00857381"/>
    <w:rsid w:val="00857567"/>
    <w:rsid w:val="00857F0A"/>
    <w:rsid w:val="008601FF"/>
    <w:rsid w:val="0086167B"/>
    <w:rsid w:val="00861B12"/>
    <w:rsid w:val="0086255F"/>
    <w:rsid w:val="00862633"/>
    <w:rsid w:val="008626E8"/>
    <w:rsid w:val="00862E15"/>
    <w:rsid w:val="008631DC"/>
    <w:rsid w:val="008633A9"/>
    <w:rsid w:val="00863466"/>
    <w:rsid w:val="0086451A"/>
    <w:rsid w:val="0086558A"/>
    <w:rsid w:val="00865690"/>
    <w:rsid w:val="00865B11"/>
    <w:rsid w:val="00865B31"/>
    <w:rsid w:val="00865B4D"/>
    <w:rsid w:val="00865E85"/>
    <w:rsid w:val="008668D5"/>
    <w:rsid w:val="00866CCF"/>
    <w:rsid w:val="00866EEE"/>
    <w:rsid w:val="0086737F"/>
    <w:rsid w:val="008675CA"/>
    <w:rsid w:val="008705EE"/>
    <w:rsid w:val="00870964"/>
    <w:rsid w:val="00870A87"/>
    <w:rsid w:val="008713A0"/>
    <w:rsid w:val="00871619"/>
    <w:rsid w:val="008719B7"/>
    <w:rsid w:val="00871CD1"/>
    <w:rsid w:val="00871F97"/>
    <w:rsid w:val="00871FBA"/>
    <w:rsid w:val="00872296"/>
    <w:rsid w:val="008735C1"/>
    <w:rsid w:val="00873825"/>
    <w:rsid w:val="00873A61"/>
    <w:rsid w:val="00874B9A"/>
    <w:rsid w:val="00874E50"/>
    <w:rsid w:val="00875D3C"/>
    <w:rsid w:val="00875F1D"/>
    <w:rsid w:val="0087636A"/>
    <w:rsid w:val="00876601"/>
    <w:rsid w:val="00876DB5"/>
    <w:rsid w:val="00880603"/>
    <w:rsid w:val="008808FB"/>
    <w:rsid w:val="00880F86"/>
    <w:rsid w:val="008811FD"/>
    <w:rsid w:val="00881692"/>
    <w:rsid w:val="008822F0"/>
    <w:rsid w:val="00883E4A"/>
    <w:rsid w:val="008842E0"/>
    <w:rsid w:val="00884AC9"/>
    <w:rsid w:val="0088511D"/>
    <w:rsid w:val="00885570"/>
    <w:rsid w:val="00885E57"/>
    <w:rsid w:val="0088649A"/>
    <w:rsid w:val="0088728F"/>
    <w:rsid w:val="00887550"/>
    <w:rsid w:val="00887F83"/>
    <w:rsid w:val="00887F86"/>
    <w:rsid w:val="0089058E"/>
    <w:rsid w:val="0089098F"/>
    <w:rsid w:val="008911CD"/>
    <w:rsid w:val="00891781"/>
    <w:rsid w:val="008929A8"/>
    <w:rsid w:val="00892AE3"/>
    <w:rsid w:val="00893289"/>
    <w:rsid w:val="00893DA0"/>
    <w:rsid w:val="00893DAE"/>
    <w:rsid w:val="00894CC0"/>
    <w:rsid w:val="00896041"/>
    <w:rsid w:val="0089605D"/>
    <w:rsid w:val="00896BCB"/>
    <w:rsid w:val="00896D68"/>
    <w:rsid w:val="00897848"/>
    <w:rsid w:val="00897E64"/>
    <w:rsid w:val="008A00A2"/>
    <w:rsid w:val="008A0B7A"/>
    <w:rsid w:val="008A0DE7"/>
    <w:rsid w:val="008A1431"/>
    <w:rsid w:val="008A20CD"/>
    <w:rsid w:val="008A2327"/>
    <w:rsid w:val="008A2845"/>
    <w:rsid w:val="008A2AA6"/>
    <w:rsid w:val="008A46D7"/>
    <w:rsid w:val="008A4EF9"/>
    <w:rsid w:val="008A52C0"/>
    <w:rsid w:val="008A59A9"/>
    <w:rsid w:val="008A633A"/>
    <w:rsid w:val="008A640E"/>
    <w:rsid w:val="008A6BBC"/>
    <w:rsid w:val="008A722F"/>
    <w:rsid w:val="008A7697"/>
    <w:rsid w:val="008A7747"/>
    <w:rsid w:val="008A7843"/>
    <w:rsid w:val="008B0C65"/>
    <w:rsid w:val="008B1414"/>
    <w:rsid w:val="008B20B8"/>
    <w:rsid w:val="008B2C5D"/>
    <w:rsid w:val="008B2C66"/>
    <w:rsid w:val="008B35E2"/>
    <w:rsid w:val="008B3AB0"/>
    <w:rsid w:val="008B471A"/>
    <w:rsid w:val="008B4C22"/>
    <w:rsid w:val="008B56AC"/>
    <w:rsid w:val="008B5B09"/>
    <w:rsid w:val="008B6C9F"/>
    <w:rsid w:val="008B6DFF"/>
    <w:rsid w:val="008B70BD"/>
    <w:rsid w:val="008B773F"/>
    <w:rsid w:val="008B7FB1"/>
    <w:rsid w:val="008C00CB"/>
    <w:rsid w:val="008C08D4"/>
    <w:rsid w:val="008C1147"/>
    <w:rsid w:val="008C15F8"/>
    <w:rsid w:val="008C1D26"/>
    <w:rsid w:val="008C2946"/>
    <w:rsid w:val="008C2F82"/>
    <w:rsid w:val="008C30ED"/>
    <w:rsid w:val="008C3D60"/>
    <w:rsid w:val="008C445C"/>
    <w:rsid w:val="008C4FEF"/>
    <w:rsid w:val="008C521A"/>
    <w:rsid w:val="008C5C1C"/>
    <w:rsid w:val="008C66DD"/>
    <w:rsid w:val="008C6989"/>
    <w:rsid w:val="008C6CC3"/>
    <w:rsid w:val="008D048C"/>
    <w:rsid w:val="008D09C7"/>
    <w:rsid w:val="008D0FC1"/>
    <w:rsid w:val="008D2028"/>
    <w:rsid w:val="008D2654"/>
    <w:rsid w:val="008D2CDC"/>
    <w:rsid w:val="008D34C1"/>
    <w:rsid w:val="008D43C7"/>
    <w:rsid w:val="008D4676"/>
    <w:rsid w:val="008D52D0"/>
    <w:rsid w:val="008D5A1A"/>
    <w:rsid w:val="008D63CB"/>
    <w:rsid w:val="008D69A6"/>
    <w:rsid w:val="008D7351"/>
    <w:rsid w:val="008D749E"/>
    <w:rsid w:val="008D75CE"/>
    <w:rsid w:val="008D7757"/>
    <w:rsid w:val="008D7BA9"/>
    <w:rsid w:val="008E0F9A"/>
    <w:rsid w:val="008E116C"/>
    <w:rsid w:val="008E145C"/>
    <w:rsid w:val="008E1597"/>
    <w:rsid w:val="008E1B1F"/>
    <w:rsid w:val="008E4CBB"/>
    <w:rsid w:val="008E5EB8"/>
    <w:rsid w:val="008E67A8"/>
    <w:rsid w:val="008F0F9D"/>
    <w:rsid w:val="008F346D"/>
    <w:rsid w:val="008F3E02"/>
    <w:rsid w:val="008F42C9"/>
    <w:rsid w:val="008F4B08"/>
    <w:rsid w:val="008F4DD5"/>
    <w:rsid w:val="008F4E1D"/>
    <w:rsid w:val="008F5C7D"/>
    <w:rsid w:val="008F5CCB"/>
    <w:rsid w:val="008F6268"/>
    <w:rsid w:val="008F6955"/>
    <w:rsid w:val="008F7489"/>
    <w:rsid w:val="008F771D"/>
    <w:rsid w:val="00900238"/>
    <w:rsid w:val="00901EA7"/>
    <w:rsid w:val="0090262B"/>
    <w:rsid w:val="0090292A"/>
    <w:rsid w:val="00903814"/>
    <w:rsid w:val="00903A54"/>
    <w:rsid w:val="00903C3B"/>
    <w:rsid w:val="00904A19"/>
    <w:rsid w:val="009054EE"/>
    <w:rsid w:val="0090551D"/>
    <w:rsid w:val="00907112"/>
    <w:rsid w:val="00907F57"/>
    <w:rsid w:val="00911234"/>
    <w:rsid w:val="0091149D"/>
    <w:rsid w:val="0091162F"/>
    <w:rsid w:val="009120BF"/>
    <w:rsid w:val="00913E26"/>
    <w:rsid w:val="00914663"/>
    <w:rsid w:val="009149F3"/>
    <w:rsid w:val="00914AA0"/>
    <w:rsid w:val="00914CD2"/>
    <w:rsid w:val="0091697E"/>
    <w:rsid w:val="0091714C"/>
    <w:rsid w:val="00917F2A"/>
    <w:rsid w:val="00920E35"/>
    <w:rsid w:val="00921060"/>
    <w:rsid w:val="00921829"/>
    <w:rsid w:val="009221EF"/>
    <w:rsid w:val="009229B2"/>
    <w:rsid w:val="00923290"/>
    <w:rsid w:val="0092344D"/>
    <w:rsid w:val="00923613"/>
    <w:rsid w:val="009240AF"/>
    <w:rsid w:val="00924260"/>
    <w:rsid w:val="00924C1B"/>
    <w:rsid w:val="00925484"/>
    <w:rsid w:val="00925777"/>
    <w:rsid w:val="009267C4"/>
    <w:rsid w:val="00926821"/>
    <w:rsid w:val="00927112"/>
    <w:rsid w:val="0092721F"/>
    <w:rsid w:val="00932719"/>
    <w:rsid w:val="00932A0D"/>
    <w:rsid w:val="00933448"/>
    <w:rsid w:val="00934993"/>
    <w:rsid w:val="00934A46"/>
    <w:rsid w:val="00934DBA"/>
    <w:rsid w:val="009350EA"/>
    <w:rsid w:val="00936C39"/>
    <w:rsid w:val="00937568"/>
    <w:rsid w:val="00937EC2"/>
    <w:rsid w:val="00940E28"/>
    <w:rsid w:val="00941938"/>
    <w:rsid w:val="00942476"/>
    <w:rsid w:val="0094288C"/>
    <w:rsid w:val="009430C2"/>
    <w:rsid w:val="00943162"/>
    <w:rsid w:val="0094399A"/>
    <w:rsid w:val="00943FFA"/>
    <w:rsid w:val="00944300"/>
    <w:rsid w:val="00946F48"/>
    <w:rsid w:val="009470A8"/>
    <w:rsid w:val="009478EA"/>
    <w:rsid w:val="00950527"/>
    <w:rsid w:val="00951849"/>
    <w:rsid w:val="0095282A"/>
    <w:rsid w:val="009534E2"/>
    <w:rsid w:val="00953C20"/>
    <w:rsid w:val="0095470B"/>
    <w:rsid w:val="00954D47"/>
    <w:rsid w:val="00955101"/>
    <w:rsid w:val="00955FEF"/>
    <w:rsid w:val="00956A8E"/>
    <w:rsid w:val="00957DD8"/>
    <w:rsid w:val="0096009C"/>
    <w:rsid w:val="00960465"/>
    <w:rsid w:val="00960525"/>
    <w:rsid w:val="00960614"/>
    <w:rsid w:val="009609B7"/>
    <w:rsid w:val="00960FEA"/>
    <w:rsid w:val="00961484"/>
    <w:rsid w:val="009628A0"/>
    <w:rsid w:val="009629EE"/>
    <w:rsid w:val="009645A1"/>
    <w:rsid w:val="00964B3C"/>
    <w:rsid w:val="0096562A"/>
    <w:rsid w:val="0096584B"/>
    <w:rsid w:val="00966724"/>
    <w:rsid w:val="00970375"/>
    <w:rsid w:val="0097058A"/>
    <w:rsid w:val="00970958"/>
    <w:rsid w:val="00971B6C"/>
    <w:rsid w:val="00972530"/>
    <w:rsid w:val="00972708"/>
    <w:rsid w:val="009728F1"/>
    <w:rsid w:val="00972CC1"/>
    <w:rsid w:val="0097340E"/>
    <w:rsid w:val="009748EC"/>
    <w:rsid w:val="00974950"/>
    <w:rsid w:val="00974CBF"/>
    <w:rsid w:val="0097548B"/>
    <w:rsid w:val="009755D3"/>
    <w:rsid w:val="0097570A"/>
    <w:rsid w:val="00975749"/>
    <w:rsid w:val="009759AD"/>
    <w:rsid w:val="0097600D"/>
    <w:rsid w:val="00976AA6"/>
    <w:rsid w:val="00976E30"/>
    <w:rsid w:val="00976E71"/>
    <w:rsid w:val="00977EDF"/>
    <w:rsid w:val="009804FA"/>
    <w:rsid w:val="0098076F"/>
    <w:rsid w:val="009811A0"/>
    <w:rsid w:val="009815D1"/>
    <w:rsid w:val="00982139"/>
    <w:rsid w:val="00982499"/>
    <w:rsid w:val="0098258F"/>
    <w:rsid w:val="00983736"/>
    <w:rsid w:val="00983993"/>
    <w:rsid w:val="00984008"/>
    <w:rsid w:val="0098408D"/>
    <w:rsid w:val="009847C2"/>
    <w:rsid w:val="00985893"/>
    <w:rsid w:val="0098589C"/>
    <w:rsid w:val="0098595B"/>
    <w:rsid w:val="00986CCE"/>
    <w:rsid w:val="00987508"/>
    <w:rsid w:val="00987790"/>
    <w:rsid w:val="0098781C"/>
    <w:rsid w:val="0098782E"/>
    <w:rsid w:val="00987ED0"/>
    <w:rsid w:val="00987F19"/>
    <w:rsid w:val="00990923"/>
    <w:rsid w:val="00991E40"/>
    <w:rsid w:val="009925FD"/>
    <w:rsid w:val="0099266E"/>
    <w:rsid w:val="0099275C"/>
    <w:rsid w:val="009932B2"/>
    <w:rsid w:val="0099413B"/>
    <w:rsid w:val="0099440D"/>
    <w:rsid w:val="009946A5"/>
    <w:rsid w:val="00995085"/>
    <w:rsid w:val="00996075"/>
    <w:rsid w:val="00996DBD"/>
    <w:rsid w:val="00997DF9"/>
    <w:rsid w:val="009A01F5"/>
    <w:rsid w:val="009A0B11"/>
    <w:rsid w:val="009A11BB"/>
    <w:rsid w:val="009A248F"/>
    <w:rsid w:val="009A25A9"/>
    <w:rsid w:val="009A2953"/>
    <w:rsid w:val="009A2E9E"/>
    <w:rsid w:val="009A3138"/>
    <w:rsid w:val="009A31E6"/>
    <w:rsid w:val="009A49CA"/>
    <w:rsid w:val="009A4C4A"/>
    <w:rsid w:val="009A7408"/>
    <w:rsid w:val="009A761C"/>
    <w:rsid w:val="009B04E5"/>
    <w:rsid w:val="009B0879"/>
    <w:rsid w:val="009B1942"/>
    <w:rsid w:val="009B255C"/>
    <w:rsid w:val="009B2687"/>
    <w:rsid w:val="009B277F"/>
    <w:rsid w:val="009B290A"/>
    <w:rsid w:val="009B2B1D"/>
    <w:rsid w:val="009B32E8"/>
    <w:rsid w:val="009B338A"/>
    <w:rsid w:val="009B406D"/>
    <w:rsid w:val="009B4108"/>
    <w:rsid w:val="009B499B"/>
    <w:rsid w:val="009B5162"/>
    <w:rsid w:val="009B595F"/>
    <w:rsid w:val="009B5A0F"/>
    <w:rsid w:val="009B5BFA"/>
    <w:rsid w:val="009B6704"/>
    <w:rsid w:val="009B68CE"/>
    <w:rsid w:val="009B6F4D"/>
    <w:rsid w:val="009B7222"/>
    <w:rsid w:val="009C01B2"/>
    <w:rsid w:val="009C0B90"/>
    <w:rsid w:val="009C0C49"/>
    <w:rsid w:val="009C1277"/>
    <w:rsid w:val="009C1A78"/>
    <w:rsid w:val="009C2B6B"/>
    <w:rsid w:val="009C2DB7"/>
    <w:rsid w:val="009C3072"/>
    <w:rsid w:val="009C347C"/>
    <w:rsid w:val="009C3831"/>
    <w:rsid w:val="009C44EF"/>
    <w:rsid w:val="009C4CF3"/>
    <w:rsid w:val="009C4D67"/>
    <w:rsid w:val="009C52C6"/>
    <w:rsid w:val="009C54DE"/>
    <w:rsid w:val="009C6062"/>
    <w:rsid w:val="009C71F8"/>
    <w:rsid w:val="009C7326"/>
    <w:rsid w:val="009D04DA"/>
    <w:rsid w:val="009D05C2"/>
    <w:rsid w:val="009D1503"/>
    <w:rsid w:val="009D16F1"/>
    <w:rsid w:val="009D1D52"/>
    <w:rsid w:val="009D21F3"/>
    <w:rsid w:val="009D3530"/>
    <w:rsid w:val="009D3BB3"/>
    <w:rsid w:val="009D4007"/>
    <w:rsid w:val="009D439A"/>
    <w:rsid w:val="009D4630"/>
    <w:rsid w:val="009D5CC3"/>
    <w:rsid w:val="009D6154"/>
    <w:rsid w:val="009D6376"/>
    <w:rsid w:val="009D715D"/>
    <w:rsid w:val="009D75C4"/>
    <w:rsid w:val="009D7704"/>
    <w:rsid w:val="009D7713"/>
    <w:rsid w:val="009D77C3"/>
    <w:rsid w:val="009D7993"/>
    <w:rsid w:val="009D7ABE"/>
    <w:rsid w:val="009D7D40"/>
    <w:rsid w:val="009E0D85"/>
    <w:rsid w:val="009E11E5"/>
    <w:rsid w:val="009E1EB9"/>
    <w:rsid w:val="009E2418"/>
    <w:rsid w:val="009E2DFF"/>
    <w:rsid w:val="009E3733"/>
    <w:rsid w:val="009E3995"/>
    <w:rsid w:val="009E4793"/>
    <w:rsid w:val="009E51B5"/>
    <w:rsid w:val="009E6000"/>
    <w:rsid w:val="009E6D6A"/>
    <w:rsid w:val="009E79F9"/>
    <w:rsid w:val="009F114A"/>
    <w:rsid w:val="009F12AC"/>
    <w:rsid w:val="009F13C5"/>
    <w:rsid w:val="009F19B0"/>
    <w:rsid w:val="009F2702"/>
    <w:rsid w:val="009F300A"/>
    <w:rsid w:val="009F3909"/>
    <w:rsid w:val="009F4B9E"/>
    <w:rsid w:val="009F5F02"/>
    <w:rsid w:val="009F5F7A"/>
    <w:rsid w:val="009F7E63"/>
    <w:rsid w:val="00A00633"/>
    <w:rsid w:val="00A00BF7"/>
    <w:rsid w:val="00A00DE9"/>
    <w:rsid w:val="00A00F5D"/>
    <w:rsid w:val="00A0117F"/>
    <w:rsid w:val="00A018D3"/>
    <w:rsid w:val="00A022B4"/>
    <w:rsid w:val="00A029EA"/>
    <w:rsid w:val="00A02C7E"/>
    <w:rsid w:val="00A03046"/>
    <w:rsid w:val="00A03389"/>
    <w:rsid w:val="00A04B88"/>
    <w:rsid w:val="00A0608C"/>
    <w:rsid w:val="00A06F8F"/>
    <w:rsid w:val="00A07049"/>
    <w:rsid w:val="00A073E0"/>
    <w:rsid w:val="00A07501"/>
    <w:rsid w:val="00A0768B"/>
    <w:rsid w:val="00A0777F"/>
    <w:rsid w:val="00A07F1D"/>
    <w:rsid w:val="00A1075D"/>
    <w:rsid w:val="00A108F7"/>
    <w:rsid w:val="00A109B4"/>
    <w:rsid w:val="00A10A77"/>
    <w:rsid w:val="00A10DD5"/>
    <w:rsid w:val="00A10FA8"/>
    <w:rsid w:val="00A1147B"/>
    <w:rsid w:val="00A11646"/>
    <w:rsid w:val="00A1165A"/>
    <w:rsid w:val="00A11DCD"/>
    <w:rsid w:val="00A122C0"/>
    <w:rsid w:val="00A13BF1"/>
    <w:rsid w:val="00A13FA0"/>
    <w:rsid w:val="00A14C3C"/>
    <w:rsid w:val="00A15D3C"/>
    <w:rsid w:val="00A16F74"/>
    <w:rsid w:val="00A17482"/>
    <w:rsid w:val="00A2090E"/>
    <w:rsid w:val="00A20B59"/>
    <w:rsid w:val="00A21272"/>
    <w:rsid w:val="00A2143F"/>
    <w:rsid w:val="00A2145D"/>
    <w:rsid w:val="00A21883"/>
    <w:rsid w:val="00A21E08"/>
    <w:rsid w:val="00A22577"/>
    <w:rsid w:val="00A22F51"/>
    <w:rsid w:val="00A23664"/>
    <w:rsid w:val="00A248CC"/>
    <w:rsid w:val="00A24E71"/>
    <w:rsid w:val="00A2564D"/>
    <w:rsid w:val="00A25F7B"/>
    <w:rsid w:val="00A264D0"/>
    <w:rsid w:val="00A2724F"/>
    <w:rsid w:val="00A272A4"/>
    <w:rsid w:val="00A275E4"/>
    <w:rsid w:val="00A303F3"/>
    <w:rsid w:val="00A30C60"/>
    <w:rsid w:val="00A31186"/>
    <w:rsid w:val="00A31785"/>
    <w:rsid w:val="00A3184E"/>
    <w:rsid w:val="00A31A4F"/>
    <w:rsid w:val="00A31ED3"/>
    <w:rsid w:val="00A3234F"/>
    <w:rsid w:val="00A32A02"/>
    <w:rsid w:val="00A32C46"/>
    <w:rsid w:val="00A332CC"/>
    <w:rsid w:val="00A33F28"/>
    <w:rsid w:val="00A34546"/>
    <w:rsid w:val="00A34945"/>
    <w:rsid w:val="00A350DC"/>
    <w:rsid w:val="00A35193"/>
    <w:rsid w:val="00A352BA"/>
    <w:rsid w:val="00A352DE"/>
    <w:rsid w:val="00A36015"/>
    <w:rsid w:val="00A36156"/>
    <w:rsid w:val="00A363A6"/>
    <w:rsid w:val="00A371E3"/>
    <w:rsid w:val="00A3780F"/>
    <w:rsid w:val="00A37951"/>
    <w:rsid w:val="00A37F9C"/>
    <w:rsid w:val="00A40246"/>
    <w:rsid w:val="00A40269"/>
    <w:rsid w:val="00A40B1F"/>
    <w:rsid w:val="00A40FAB"/>
    <w:rsid w:val="00A41BA8"/>
    <w:rsid w:val="00A41CF0"/>
    <w:rsid w:val="00A4225C"/>
    <w:rsid w:val="00A4229C"/>
    <w:rsid w:val="00A422C8"/>
    <w:rsid w:val="00A42884"/>
    <w:rsid w:val="00A42CBF"/>
    <w:rsid w:val="00A434E1"/>
    <w:rsid w:val="00A43783"/>
    <w:rsid w:val="00A43AAA"/>
    <w:rsid w:val="00A43ACA"/>
    <w:rsid w:val="00A43B79"/>
    <w:rsid w:val="00A43BB2"/>
    <w:rsid w:val="00A44165"/>
    <w:rsid w:val="00A44C73"/>
    <w:rsid w:val="00A46812"/>
    <w:rsid w:val="00A50694"/>
    <w:rsid w:val="00A51F80"/>
    <w:rsid w:val="00A52429"/>
    <w:rsid w:val="00A52B68"/>
    <w:rsid w:val="00A530BA"/>
    <w:rsid w:val="00A5462B"/>
    <w:rsid w:val="00A54639"/>
    <w:rsid w:val="00A548C4"/>
    <w:rsid w:val="00A552B3"/>
    <w:rsid w:val="00A55420"/>
    <w:rsid w:val="00A566DE"/>
    <w:rsid w:val="00A56747"/>
    <w:rsid w:val="00A56ACA"/>
    <w:rsid w:val="00A56BED"/>
    <w:rsid w:val="00A60147"/>
    <w:rsid w:val="00A6016A"/>
    <w:rsid w:val="00A601BC"/>
    <w:rsid w:val="00A608DB"/>
    <w:rsid w:val="00A618F7"/>
    <w:rsid w:val="00A61958"/>
    <w:rsid w:val="00A623DE"/>
    <w:rsid w:val="00A63EA5"/>
    <w:rsid w:val="00A644D6"/>
    <w:rsid w:val="00A64694"/>
    <w:rsid w:val="00A64950"/>
    <w:rsid w:val="00A65384"/>
    <w:rsid w:val="00A654F9"/>
    <w:rsid w:val="00A65970"/>
    <w:rsid w:val="00A6672C"/>
    <w:rsid w:val="00A66E61"/>
    <w:rsid w:val="00A67307"/>
    <w:rsid w:val="00A6733A"/>
    <w:rsid w:val="00A67CA0"/>
    <w:rsid w:val="00A67E74"/>
    <w:rsid w:val="00A70119"/>
    <w:rsid w:val="00A7035D"/>
    <w:rsid w:val="00A70C7E"/>
    <w:rsid w:val="00A7150B"/>
    <w:rsid w:val="00A71657"/>
    <w:rsid w:val="00A72939"/>
    <w:rsid w:val="00A72A1A"/>
    <w:rsid w:val="00A72C05"/>
    <w:rsid w:val="00A73087"/>
    <w:rsid w:val="00A73345"/>
    <w:rsid w:val="00A7338B"/>
    <w:rsid w:val="00A73F83"/>
    <w:rsid w:val="00A740E6"/>
    <w:rsid w:val="00A7558D"/>
    <w:rsid w:val="00A75A29"/>
    <w:rsid w:val="00A75D66"/>
    <w:rsid w:val="00A76526"/>
    <w:rsid w:val="00A777CD"/>
    <w:rsid w:val="00A801D1"/>
    <w:rsid w:val="00A80234"/>
    <w:rsid w:val="00A809C1"/>
    <w:rsid w:val="00A80FE9"/>
    <w:rsid w:val="00A81C82"/>
    <w:rsid w:val="00A8211D"/>
    <w:rsid w:val="00A8478E"/>
    <w:rsid w:val="00A84B03"/>
    <w:rsid w:val="00A850D5"/>
    <w:rsid w:val="00A852C1"/>
    <w:rsid w:val="00A8553C"/>
    <w:rsid w:val="00A86E4D"/>
    <w:rsid w:val="00A8737A"/>
    <w:rsid w:val="00A874B5"/>
    <w:rsid w:val="00A91005"/>
    <w:rsid w:val="00A92138"/>
    <w:rsid w:val="00A9305D"/>
    <w:rsid w:val="00A933F7"/>
    <w:rsid w:val="00A93588"/>
    <w:rsid w:val="00A9381F"/>
    <w:rsid w:val="00A93BBB"/>
    <w:rsid w:val="00A93C4F"/>
    <w:rsid w:val="00A93F0F"/>
    <w:rsid w:val="00A94103"/>
    <w:rsid w:val="00A94946"/>
    <w:rsid w:val="00A95B58"/>
    <w:rsid w:val="00A95CB1"/>
    <w:rsid w:val="00A95FD4"/>
    <w:rsid w:val="00A96F16"/>
    <w:rsid w:val="00A97ABB"/>
    <w:rsid w:val="00AA0050"/>
    <w:rsid w:val="00AA0267"/>
    <w:rsid w:val="00AA37C2"/>
    <w:rsid w:val="00AA3975"/>
    <w:rsid w:val="00AA43B9"/>
    <w:rsid w:val="00AA47A2"/>
    <w:rsid w:val="00AA4C45"/>
    <w:rsid w:val="00AA50D1"/>
    <w:rsid w:val="00AA57F6"/>
    <w:rsid w:val="00AA5B42"/>
    <w:rsid w:val="00AA5C73"/>
    <w:rsid w:val="00AA67CB"/>
    <w:rsid w:val="00AA6BC3"/>
    <w:rsid w:val="00AA7442"/>
    <w:rsid w:val="00AB09CE"/>
    <w:rsid w:val="00AB0AD6"/>
    <w:rsid w:val="00AB179E"/>
    <w:rsid w:val="00AB1C0A"/>
    <w:rsid w:val="00AB2C7F"/>
    <w:rsid w:val="00AB2FA6"/>
    <w:rsid w:val="00AB3B70"/>
    <w:rsid w:val="00AB3C9C"/>
    <w:rsid w:val="00AB3EDE"/>
    <w:rsid w:val="00AB4398"/>
    <w:rsid w:val="00AB48B9"/>
    <w:rsid w:val="00AB4F81"/>
    <w:rsid w:val="00AB56DD"/>
    <w:rsid w:val="00AB64CA"/>
    <w:rsid w:val="00AB673E"/>
    <w:rsid w:val="00AB6C2A"/>
    <w:rsid w:val="00AB747F"/>
    <w:rsid w:val="00AB7782"/>
    <w:rsid w:val="00AB7AD9"/>
    <w:rsid w:val="00AC03EC"/>
    <w:rsid w:val="00AC119A"/>
    <w:rsid w:val="00AC157D"/>
    <w:rsid w:val="00AC266C"/>
    <w:rsid w:val="00AC2863"/>
    <w:rsid w:val="00AC28E7"/>
    <w:rsid w:val="00AC296E"/>
    <w:rsid w:val="00AC2ABE"/>
    <w:rsid w:val="00AC2B85"/>
    <w:rsid w:val="00AC2BA0"/>
    <w:rsid w:val="00AC38CB"/>
    <w:rsid w:val="00AC3913"/>
    <w:rsid w:val="00AC44B9"/>
    <w:rsid w:val="00AC4544"/>
    <w:rsid w:val="00AC4603"/>
    <w:rsid w:val="00AC4890"/>
    <w:rsid w:val="00AC48BF"/>
    <w:rsid w:val="00AC4A4B"/>
    <w:rsid w:val="00AC4ED5"/>
    <w:rsid w:val="00AC5295"/>
    <w:rsid w:val="00AC59B1"/>
    <w:rsid w:val="00AC66D1"/>
    <w:rsid w:val="00AC6A1D"/>
    <w:rsid w:val="00AC6AEA"/>
    <w:rsid w:val="00AC7195"/>
    <w:rsid w:val="00AC74F4"/>
    <w:rsid w:val="00AC7BB0"/>
    <w:rsid w:val="00AC7CF8"/>
    <w:rsid w:val="00AC7E47"/>
    <w:rsid w:val="00AD000E"/>
    <w:rsid w:val="00AD0961"/>
    <w:rsid w:val="00AD0E3E"/>
    <w:rsid w:val="00AD0ED5"/>
    <w:rsid w:val="00AD10F2"/>
    <w:rsid w:val="00AD1BB5"/>
    <w:rsid w:val="00AD22BB"/>
    <w:rsid w:val="00AD2E46"/>
    <w:rsid w:val="00AD309F"/>
    <w:rsid w:val="00AD3112"/>
    <w:rsid w:val="00AD33F6"/>
    <w:rsid w:val="00AD37CE"/>
    <w:rsid w:val="00AD5A1B"/>
    <w:rsid w:val="00AE03C7"/>
    <w:rsid w:val="00AE07A2"/>
    <w:rsid w:val="00AE0C28"/>
    <w:rsid w:val="00AE107F"/>
    <w:rsid w:val="00AE1C1D"/>
    <w:rsid w:val="00AE2840"/>
    <w:rsid w:val="00AE34F4"/>
    <w:rsid w:val="00AE3C0A"/>
    <w:rsid w:val="00AE402C"/>
    <w:rsid w:val="00AE40BA"/>
    <w:rsid w:val="00AE4E3A"/>
    <w:rsid w:val="00AE5916"/>
    <w:rsid w:val="00AE5FB9"/>
    <w:rsid w:val="00AE6414"/>
    <w:rsid w:val="00AE6652"/>
    <w:rsid w:val="00AE6F5D"/>
    <w:rsid w:val="00AE76C7"/>
    <w:rsid w:val="00AE79DF"/>
    <w:rsid w:val="00AE7B02"/>
    <w:rsid w:val="00AF0058"/>
    <w:rsid w:val="00AF0651"/>
    <w:rsid w:val="00AF114C"/>
    <w:rsid w:val="00AF16FF"/>
    <w:rsid w:val="00AF230E"/>
    <w:rsid w:val="00AF3C83"/>
    <w:rsid w:val="00AF47FE"/>
    <w:rsid w:val="00AF5075"/>
    <w:rsid w:val="00AF5BBF"/>
    <w:rsid w:val="00AF6A25"/>
    <w:rsid w:val="00AF761F"/>
    <w:rsid w:val="00B00A80"/>
    <w:rsid w:val="00B00D98"/>
    <w:rsid w:val="00B01A51"/>
    <w:rsid w:val="00B02147"/>
    <w:rsid w:val="00B024C3"/>
    <w:rsid w:val="00B024C6"/>
    <w:rsid w:val="00B02A92"/>
    <w:rsid w:val="00B043F2"/>
    <w:rsid w:val="00B05EBE"/>
    <w:rsid w:val="00B06584"/>
    <w:rsid w:val="00B06848"/>
    <w:rsid w:val="00B068DD"/>
    <w:rsid w:val="00B107B9"/>
    <w:rsid w:val="00B10CB8"/>
    <w:rsid w:val="00B10E65"/>
    <w:rsid w:val="00B10F13"/>
    <w:rsid w:val="00B11606"/>
    <w:rsid w:val="00B11E69"/>
    <w:rsid w:val="00B127B4"/>
    <w:rsid w:val="00B127D0"/>
    <w:rsid w:val="00B12B0F"/>
    <w:rsid w:val="00B12BD6"/>
    <w:rsid w:val="00B13612"/>
    <w:rsid w:val="00B13FC0"/>
    <w:rsid w:val="00B143E5"/>
    <w:rsid w:val="00B15CED"/>
    <w:rsid w:val="00B1636E"/>
    <w:rsid w:val="00B1641A"/>
    <w:rsid w:val="00B16424"/>
    <w:rsid w:val="00B16656"/>
    <w:rsid w:val="00B17262"/>
    <w:rsid w:val="00B17797"/>
    <w:rsid w:val="00B17BA2"/>
    <w:rsid w:val="00B20362"/>
    <w:rsid w:val="00B203CA"/>
    <w:rsid w:val="00B20F9B"/>
    <w:rsid w:val="00B21517"/>
    <w:rsid w:val="00B215B1"/>
    <w:rsid w:val="00B22C2F"/>
    <w:rsid w:val="00B22EB9"/>
    <w:rsid w:val="00B235C7"/>
    <w:rsid w:val="00B238F4"/>
    <w:rsid w:val="00B24A8C"/>
    <w:rsid w:val="00B25AF1"/>
    <w:rsid w:val="00B25C16"/>
    <w:rsid w:val="00B260CC"/>
    <w:rsid w:val="00B26A76"/>
    <w:rsid w:val="00B276E6"/>
    <w:rsid w:val="00B31064"/>
    <w:rsid w:val="00B316D6"/>
    <w:rsid w:val="00B31C3D"/>
    <w:rsid w:val="00B321BC"/>
    <w:rsid w:val="00B3295C"/>
    <w:rsid w:val="00B33BB0"/>
    <w:rsid w:val="00B33FFC"/>
    <w:rsid w:val="00B344E0"/>
    <w:rsid w:val="00B3534A"/>
    <w:rsid w:val="00B35891"/>
    <w:rsid w:val="00B36545"/>
    <w:rsid w:val="00B37173"/>
    <w:rsid w:val="00B37F9C"/>
    <w:rsid w:val="00B40853"/>
    <w:rsid w:val="00B41F4E"/>
    <w:rsid w:val="00B42019"/>
    <w:rsid w:val="00B43029"/>
    <w:rsid w:val="00B44711"/>
    <w:rsid w:val="00B4503B"/>
    <w:rsid w:val="00B458E5"/>
    <w:rsid w:val="00B459AB"/>
    <w:rsid w:val="00B45AA3"/>
    <w:rsid w:val="00B45B5A"/>
    <w:rsid w:val="00B4694F"/>
    <w:rsid w:val="00B46E4F"/>
    <w:rsid w:val="00B47AC6"/>
    <w:rsid w:val="00B50C6F"/>
    <w:rsid w:val="00B512BB"/>
    <w:rsid w:val="00B51D17"/>
    <w:rsid w:val="00B51D7E"/>
    <w:rsid w:val="00B5203D"/>
    <w:rsid w:val="00B521C9"/>
    <w:rsid w:val="00B52374"/>
    <w:rsid w:val="00B528B7"/>
    <w:rsid w:val="00B532A2"/>
    <w:rsid w:val="00B544F2"/>
    <w:rsid w:val="00B5494B"/>
    <w:rsid w:val="00B54CDF"/>
    <w:rsid w:val="00B560CE"/>
    <w:rsid w:val="00B56186"/>
    <w:rsid w:val="00B5651C"/>
    <w:rsid w:val="00B57556"/>
    <w:rsid w:val="00B60428"/>
    <w:rsid w:val="00B60B91"/>
    <w:rsid w:val="00B619BC"/>
    <w:rsid w:val="00B61B71"/>
    <w:rsid w:val="00B61D11"/>
    <w:rsid w:val="00B61EB3"/>
    <w:rsid w:val="00B62762"/>
    <w:rsid w:val="00B6325C"/>
    <w:rsid w:val="00B6327A"/>
    <w:rsid w:val="00B6366A"/>
    <w:rsid w:val="00B639D5"/>
    <w:rsid w:val="00B63ADB"/>
    <w:rsid w:val="00B63FAC"/>
    <w:rsid w:val="00B6424E"/>
    <w:rsid w:val="00B64F3E"/>
    <w:rsid w:val="00B6521C"/>
    <w:rsid w:val="00B67190"/>
    <w:rsid w:val="00B67E95"/>
    <w:rsid w:val="00B67ECE"/>
    <w:rsid w:val="00B7046A"/>
    <w:rsid w:val="00B70697"/>
    <w:rsid w:val="00B70CFB"/>
    <w:rsid w:val="00B71EBF"/>
    <w:rsid w:val="00B72584"/>
    <w:rsid w:val="00B72C68"/>
    <w:rsid w:val="00B733EB"/>
    <w:rsid w:val="00B73889"/>
    <w:rsid w:val="00B739A4"/>
    <w:rsid w:val="00B73FD6"/>
    <w:rsid w:val="00B744F7"/>
    <w:rsid w:val="00B749A0"/>
    <w:rsid w:val="00B74C51"/>
    <w:rsid w:val="00B74D49"/>
    <w:rsid w:val="00B76F12"/>
    <w:rsid w:val="00B77CD7"/>
    <w:rsid w:val="00B80345"/>
    <w:rsid w:val="00B804D0"/>
    <w:rsid w:val="00B809BC"/>
    <w:rsid w:val="00B82D12"/>
    <w:rsid w:val="00B8482A"/>
    <w:rsid w:val="00B853FB"/>
    <w:rsid w:val="00B85E66"/>
    <w:rsid w:val="00B862BA"/>
    <w:rsid w:val="00B86C96"/>
    <w:rsid w:val="00B86F01"/>
    <w:rsid w:val="00B87A08"/>
    <w:rsid w:val="00B90383"/>
    <w:rsid w:val="00B90EA8"/>
    <w:rsid w:val="00B91043"/>
    <w:rsid w:val="00B91063"/>
    <w:rsid w:val="00B91799"/>
    <w:rsid w:val="00B933B8"/>
    <w:rsid w:val="00B93899"/>
    <w:rsid w:val="00B93E4E"/>
    <w:rsid w:val="00B93E75"/>
    <w:rsid w:val="00B94056"/>
    <w:rsid w:val="00B953DC"/>
    <w:rsid w:val="00B95892"/>
    <w:rsid w:val="00B95BB1"/>
    <w:rsid w:val="00B95E02"/>
    <w:rsid w:val="00B95E11"/>
    <w:rsid w:val="00B95F8E"/>
    <w:rsid w:val="00B960A2"/>
    <w:rsid w:val="00B96580"/>
    <w:rsid w:val="00B968E1"/>
    <w:rsid w:val="00B969E0"/>
    <w:rsid w:val="00B96CB4"/>
    <w:rsid w:val="00B96FA5"/>
    <w:rsid w:val="00B9724F"/>
    <w:rsid w:val="00B9751D"/>
    <w:rsid w:val="00B97DE9"/>
    <w:rsid w:val="00BA079D"/>
    <w:rsid w:val="00BA0889"/>
    <w:rsid w:val="00BA0ADC"/>
    <w:rsid w:val="00BA0D98"/>
    <w:rsid w:val="00BA19C4"/>
    <w:rsid w:val="00BA1B79"/>
    <w:rsid w:val="00BA1CEA"/>
    <w:rsid w:val="00BA260F"/>
    <w:rsid w:val="00BA2A9D"/>
    <w:rsid w:val="00BA3768"/>
    <w:rsid w:val="00BA3847"/>
    <w:rsid w:val="00BA47DB"/>
    <w:rsid w:val="00BA4C30"/>
    <w:rsid w:val="00BA5448"/>
    <w:rsid w:val="00BA5809"/>
    <w:rsid w:val="00BA58B3"/>
    <w:rsid w:val="00BA6758"/>
    <w:rsid w:val="00BA6D45"/>
    <w:rsid w:val="00BA6DB4"/>
    <w:rsid w:val="00BA7640"/>
    <w:rsid w:val="00BB00C2"/>
    <w:rsid w:val="00BB08EC"/>
    <w:rsid w:val="00BB135C"/>
    <w:rsid w:val="00BB21D6"/>
    <w:rsid w:val="00BB3181"/>
    <w:rsid w:val="00BB3336"/>
    <w:rsid w:val="00BB3516"/>
    <w:rsid w:val="00BB3E0B"/>
    <w:rsid w:val="00BB47D8"/>
    <w:rsid w:val="00BB4AF8"/>
    <w:rsid w:val="00BB4CCA"/>
    <w:rsid w:val="00BB5733"/>
    <w:rsid w:val="00BB5846"/>
    <w:rsid w:val="00BB59AD"/>
    <w:rsid w:val="00BB5C3D"/>
    <w:rsid w:val="00BB611D"/>
    <w:rsid w:val="00BB6D95"/>
    <w:rsid w:val="00BB7B0C"/>
    <w:rsid w:val="00BC0284"/>
    <w:rsid w:val="00BC0A8F"/>
    <w:rsid w:val="00BC1925"/>
    <w:rsid w:val="00BC1C6E"/>
    <w:rsid w:val="00BC21DD"/>
    <w:rsid w:val="00BC290D"/>
    <w:rsid w:val="00BC2C24"/>
    <w:rsid w:val="00BC5615"/>
    <w:rsid w:val="00BC568B"/>
    <w:rsid w:val="00BC6959"/>
    <w:rsid w:val="00BC6C6D"/>
    <w:rsid w:val="00BC73EE"/>
    <w:rsid w:val="00BC7416"/>
    <w:rsid w:val="00BC76AC"/>
    <w:rsid w:val="00BD17EB"/>
    <w:rsid w:val="00BD3422"/>
    <w:rsid w:val="00BD73CC"/>
    <w:rsid w:val="00BD761A"/>
    <w:rsid w:val="00BE03AF"/>
    <w:rsid w:val="00BE044B"/>
    <w:rsid w:val="00BE0DE4"/>
    <w:rsid w:val="00BE17F6"/>
    <w:rsid w:val="00BE1C63"/>
    <w:rsid w:val="00BE2631"/>
    <w:rsid w:val="00BE3009"/>
    <w:rsid w:val="00BE3335"/>
    <w:rsid w:val="00BE3D26"/>
    <w:rsid w:val="00BE4EA0"/>
    <w:rsid w:val="00BE6418"/>
    <w:rsid w:val="00BE6661"/>
    <w:rsid w:val="00BE6AE3"/>
    <w:rsid w:val="00BE6B6D"/>
    <w:rsid w:val="00BE6B91"/>
    <w:rsid w:val="00BE7320"/>
    <w:rsid w:val="00BE7D00"/>
    <w:rsid w:val="00BE7D9C"/>
    <w:rsid w:val="00BF1304"/>
    <w:rsid w:val="00BF2DC5"/>
    <w:rsid w:val="00BF2FD7"/>
    <w:rsid w:val="00BF36BA"/>
    <w:rsid w:val="00BF3979"/>
    <w:rsid w:val="00BF40CC"/>
    <w:rsid w:val="00BF47A9"/>
    <w:rsid w:val="00BF4FA4"/>
    <w:rsid w:val="00BF5989"/>
    <w:rsid w:val="00BF5DD0"/>
    <w:rsid w:val="00BF60E8"/>
    <w:rsid w:val="00BF757E"/>
    <w:rsid w:val="00C00222"/>
    <w:rsid w:val="00C01131"/>
    <w:rsid w:val="00C01644"/>
    <w:rsid w:val="00C01ED3"/>
    <w:rsid w:val="00C030E0"/>
    <w:rsid w:val="00C04C35"/>
    <w:rsid w:val="00C05343"/>
    <w:rsid w:val="00C05350"/>
    <w:rsid w:val="00C05991"/>
    <w:rsid w:val="00C06DD1"/>
    <w:rsid w:val="00C074E0"/>
    <w:rsid w:val="00C0751B"/>
    <w:rsid w:val="00C07B7E"/>
    <w:rsid w:val="00C10827"/>
    <w:rsid w:val="00C10C15"/>
    <w:rsid w:val="00C11D90"/>
    <w:rsid w:val="00C11FA5"/>
    <w:rsid w:val="00C123E8"/>
    <w:rsid w:val="00C124A4"/>
    <w:rsid w:val="00C12978"/>
    <w:rsid w:val="00C130AB"/>
    <w:rsid w:val="00C13CEE"/>
    <w:rsid w:val="00C15147"/>
    <w:rsid w:val="00C169F6"/>
    <w:rsid w:val="00C173F2"/>
    <w:rsid w:val="00C176B6"/>
    <w:rsid w:val="00C17B69"/>
    <w:rsid w:val="00C17E86"/>
    <w:rsid w:val="00C17F17"/>
    <w:rsid w:val="00C20555"/>
    <w:rsid w:val="00C20B19"/>
    <w:rsid w:val="00C20D17"/>
    <w:rsid w:val="00C2148F"/>
    <w:rsid w:val="00C21BF4"/>
    <w:rsid w:val="00C22478"/>
    <w:rsid w:val="00C2261F"/>
    <w:rsid w:val="00C240E8"/>
    <w:rsid w:val="00C24445"/>
    <w:rsid w:val="00C24987"/>
    <w:rsid w:val="00C24E1D"/>
    <w:rsid w:val="00C2523A"/>
    <w:rsid w:val="00C252B1"/>
    <w:rsid w:val="00C256C9"/>
    <w:rsid w:val="00C2589B"/>
    <w:rsid w:val="00C261C8"/>
    <w:rsid w:val="00C26517"/>
    <w:rsid w:val="00C26AB9"/>
    <w:rsid w:val="00C27E64"/>
    <w:rsid w:val="00C30262"/>
    <w:rsid w:val="00C30276"/>
    <w:rsid w:val="00C30523"/>
    <w:rsid w:val="00C30682"/>
    <w:rsid w:val="00C30AFD"/>
    <w:rsid w:val="00C32841"/>
    <w:rsid w:val="00C32AB6"/>
    <w:rsid w:val="00C3453D"/>
    <w:rsid w:val="00C34554"/>
    <w:rsid w:val="00C369D2"/>
    <w:rsid w:val="00C37029"/>
    <w:rsid w:val="00C41561"/>
    <w:rsid w:val="00C418BA"/>
    <w:rsid w:val="00C41CBA"/>
    <w:rsid w:val="00C4311B"/>
    <w:rsid w:val="00C44375"/>
    <w:rsid w:val="00C449C1"/>
    <w:rsid w:val="00C44DE4"/>
    <w:rsid w:val="00C44F80"/>
    <w:rsid w:val="00C45932"/>
    <w:rsid w:val="00C464AA"/>
    <w:rsid w:val="00C464ED"/>
    <w:rsid w:val="00C47D76"/>
    <w:rsid w:val="00C5121A"/>
    <w:rsid w:val="00C512C2"/>
    <w:rsid w:val="00C51392"/>
    <w:rsid w:val="00C513E7"/>
    <w:rsid w:val="00C5172D"/>
    <w:rsid w:val="00C51F4D"/>
    <w:rsid w:val="00C523D9"/>
    <w:rsid w:val="00C52B53"/>
    <w:rsid w:val="00C534E3"/>
    <w:rsid w:val="00C53E5B"/>
    <w:rsid w:val="00C5401D"/>
    <w:rsid w:val="00C54377"/>
    <w:rsid w:val="00C544A6"/>
    <w:rsid w:val="00C5487E"/>
    <w:rsid w:val="00C552E1"/>
    <w:rsid w:val="00C5546B"/>
    <w:rsid w:val="00C5554B"/>
    <w:rsid w:val="00C55C7E"/>
    <w:rsid w:val="00C56F6D"/>
    <w:rsid w:val="00C57135"/>
    <w:rsid w:val="00C57AF5"/>
    <w:rsid w:val="00C603CC"/>
    <w:rsid w:val="00C607BE"/>
    <w:rsid w:val="00C607E5"/>
    <w:rsid w:val="00C60C0E"/>
    <w:rsid w:val="00C61126"/>
    <w:rsid w:val="00C61E75"/>
    <w:rsid w:val="00C627F9"/>
    <w:rsid w:val="00C62A00"/>
    <w:rsid w:val="00C62B91"/>
    <w:rsid w:val="00C633BD"/>
    <w:rsid w:val="00C63C6B"/>
    <w:rsid w:val="00C64431"/>
    <w:rsid w:val="00C6451B"/>
    <w:rsid w:val="00C657AE"/>
    <w:rsid w:val="00C657F0"/>
    <w:rsid w:val="00C65AD4"/>
    <w:rsid w:val="00C66CCC"/>
    <w:rsid w:val="00C66F09"/>
    <w:rsid w:val="00C66F76"/>
    <w:rsid w:val="00C66FC4"/>
    <w:rsid w:val="00C7045B"/>
    <w:rsid w:val="00C70F00"/>
    <w:rsid w:val="00C711BA"/>
    <w:rsid w:val="00C71CFA"/>
    <w:rsid w:val="00C72B71"/>
    <w:rsid w:val="00C72EDC"/>
    <w:rsid w:val="00C73ECC"/>
    <w:rsid w:val="00C74FE8"/>
    <w:rsid w:val="00C75B10"/>
    <w:rsid w:val="00C75B44"/>
    <w:rsid w:val="00C75CD8"/>
    <w:rsid w:val="00C75FEA"/>
    <w:rsid w:val="00C76438"/>
    <w:rsid w:val="00C764C2"/>
    <w:rsid w:val="00C76647"/>
    <w:rsid w:val="00C767D8"/>
    <w:rsid w:val="00C76CE7"/>
    <w:rsid w:val="00C77EBB"/>
    <w:rsid w:val="00C77FEA"/>
    <w:rsid w:val="00C805BD"/>
    <w:rsid w:val="00C80C89"/>
    <w:rsid w:val="00C8108A"/>
    <w:rsid w:val="00C812E1"/>
    <w:rsid w:val="00C81C67"/>
    <w:rsid w:val="00C83498"/>
    <w:rsid w:val="00C84B6F"/>
    <w:rsid w:val="00C8638E"/>
    <w:rsid w:val="00C86C0A"/>
    <w:rsid w:val="00C86C11"/>
    <w:rsid w:val="00C86D1C"/>
    <w:rsid w:val="00C8705F"/>
    <w:rsid w:val="00C87163"/>
    <w:rsid w:val="00C87608"/>
    <w:rsid w:val="00C87936"/>
    <w:rsid w:val="00C90E1B"/>
    <w:rsid w:val="00C913F3"/>
    <w:rsid w:val="00C91503"/>
    <w:rsid w:val="00C91F94"/>
    <w:rsid w:val="00C92657"/>
    <w:rsid w:val="00C9272E"/>
    <w:rsid w:val="00C92DC7"/>
    <w:rsid w:val="00C930A9"/>
    <w:rsid w:val="00C93AC9"/>
    <w:rsid w:val="00C93BF8"/>
    <w:rsid w:val="00C940D4"/>
    <w:rsid w:val="00C959CE"/>
    <w:rsid w:val="00C96BB3"/>
    <w:rsid w:val="00C96E8F"/>
    <w:rsid w:val="00C97264"/>
    <w:rsid w:val="00CA0134"/>
    <w:rsid w:val="00CA0E99"/>
    <w:rsid w:val="00CA1C88"/>
    <w:rsid w:val="00CA213D"/>
    <w:rsid w:val="00CA221F"/>
    <w:rsid w:val="00CA27A5"/>
    <w:rsid w:val="00CA2D9A"/>
    <w:rsid w:val="00CA3354"/>
    <w:rsid w:val="00CA49AF"/>
    <w:rsid w:val="00CA54D1"/>
    <w:rsid w:val="00CA5F20"/>
    <w:rsid w:val="00CA67B4"/>
    <w:rsid w:val="00CA6F6E"/>
    <w:rsid w:val="00CA71CE"/>
    <w:rsid w:val="00CA79CF"/>
    <w:rsid w:val="00CA7FC3"/>
    <w:rsid w:val="00CA7FDF"/>
    <w:rsid w:val="00CB00CC"/>
    <w:rsid w:val="00CB09F6"/>
    <w:rsid w:val="00CB1E0A"/>
    <w:rsid w:val="00CB31B4"/>
    <w:rsid w:val="00CB37F9"/>
    <w:rsid w:val="00CB4DFB"/>
    <w:rsid w:val="00CB55FD"/>
    <w:rsid w:val="00CB5894"/>
    <w:rsid w:val="00CB6C48"/>
    <w:rsid w:val="00CB783A"/>
    <w:rsid w:val="00CB7B8C"/>
    <w:rsid w:val="00CB7B90"/>
    <w:rsid w:val="00CC10DE"/>
    <w:rsid w:val="00CC16FE"/>
    <w:rsid w:val="00CC1B88"/>
    <w:rsid w:val="00CC61F6"/>
    <w:rsid w:val="00CC7153"/>
    <w:rsid w:val="00CC727C"/>
    <w:rsid w:val="00CC7429"/>
    <w:rsid w:val="00CC7A34"/>
    <w:rsid w:val="00CC7F40"/>
    <w:rsid w:val="00CD03BC"/>
    <w:rsid w:val="00CD07AE"/>
    <w:rsid w:val="00CD0C71"/>
    <w:rsid w:val="00CD1C23"/>
    <w:rsid w:val="00CD2010"/>
    <w:rsid w:val="00CD2139"/>
    <w:rsid w:val="00CD25B9"/>
    <w:rsid w:val="00CD3437"/>
    <w:rsid w:val="00CD3687"/>
    <w:rsid w:val="00CD4887"/>
    <w:rsid w:val="00CD4911"/>
    <w:rsid w:val="00CD55FD"/>
    <w:rsid w:val="00CD5DE9"/>
    <w:rsid w:val="00CD647D"/>
    <w:rsid w:val="00CD6946"/>
    <w:rsid w:val="00CD6B19"/>
    <w:rsid w:val="00CD6BB4"/>
    <w:rsid w:val="00CD7319"/>
    <w:rsid w:val="00CD73D9"/>
    <w:rsid w:val="00CD7454"/>
    <w:rsid w:val="00CD7E55"/>
    <w:rsid w:val="00CE0670"/>
    <w:rsid w:val="00CE0765"/>
    <w:rsid w:val="00CE0A99"/>
    <w:rsid w:val="00CE1317"/>
    <w:rsid w:val="00CE1407"/>
    <w:rsid w:val="00CE17C2"/>
    <w:rsid w:val="00CE1C63"/>
    <w:rsid w:val="00CE217F"/>
    <w:rsid w:val="00CE2915"/>
    <w:rsid w:val="00CE3D7D"/>
    <w:rsid w:val="00CE47FF"/>
    <w:rsid w:val="00CE4BF3"/>
    <w:rsid w:val="00CE4D63"/>
    <w:rsid w:val="00CE55BD"/>
    <w:rsid w:val="00CE6222"/>
    <w:rsid w:val="00CE6991"/>
    <w:rsid w:val="00CE6D17"/>
    <w:rsid w:val="00CE70C0"/>
    <w:rsid w:val="00CE714C"/>
    <w:rsid w:val="00CE7412"/>
    <w:rsid w:val="00CE7A9B"/>
    <w:rsid w:val="00CE7FE3"/>
    <w:rsid w:val="00CF0BE7"/>
    <w:rsid w:val="00CF0F08"/>
    <w:rsid w:val="00CF173D"/>
    <w:rsid w:val="00CF20BB"/>
    <w:rsid w:val="00CF27EA"/>
    <w:rsid w:val="00CF4F0B"/>
    <w:rsid w:val="00CF4F6F"/>
    <w:rsid w:val="00CF4FC0"/>
    <w:rsid w:val="00CF5B6B"/>
    <w:rsid w:val="00CF6D73"/>
    <w:rsid w:val="00CF70AE"/>
    <w:rsid w:val="00D009A5"/>
    <w:rsid w:val="00D00F39"/>
    <w:rsid w:val="00D02A0D"/>
    <w:rsid w:val="00D04546"/>
    <w:rsid w:val="00D045F2"/>
    <w:rsid w:val="00D048E5"/>
    <w:rsid w:val="00D0627A"/>
    <w:rsid w:val="00D06289"/>
    <w:rsid w:val="00D06422"/>
    <w:rsid w:val="00D066DA"/>
    <w:rsid w:val="00D06F40"/>
    <w:rsid w:val="00D0744B"/>
    <w:rsid w:val="00D100F3"/>
    <w:rsid w:val="00D1090B"/>
    <w:rsid w:val="00D10B57"/>
    <w:rsid w:val="00D10CEE"/>
    <w:rsid w:val="00D11210"/>
    <w:rsid w:val="00D118ED"/>
    <w:rsid w:val="00D12620"/>
    <w:rsid w:val="00D12957"/>
    <w:rsid w:val="00D1386F"/>
    <w:rsid w:val="00D14F95"/>
    <w:rsid w:val="00D15048"/>
    <w:rsid w:val="00D15197"/>
    <w:rsid w:val="00D15CA3"/>
    <w:rsid w:val="00D17D53"/>
    <w:rsid w:val="00D2028E"/>
    <w:rsid w:val="00D20E6F"/>
    <w:rsid w:val="00D20EB6"/>
    <w:rsid w:val="00D22A1A"/>
    <w:rsid w:val="00D22E12"/>
    <w:rsid w:val="00D235DD"/>
    <w:rsid w:val="00D23A6A"/>
    <w:rsid w:val="00D23D94"/>
    <w:rsid w:val="00D23DDB"/>
    <w:rsid w:val="00D23E0D"/>
    <w:rsid w:val="00D241A7"/>
    <w:rsid w:val="00D241B7"/>
    <w:rsid w:val="00D24534"/>
    <w:rsid w:val="00D25115"/>
    <w:rsid w:val="00D25151"/>
    <w:rsid w:val="00D254F9"/>
    <w:rsid w:val="00D264AC"/>
    <w:rsid w:val="00D272EC"/>
    <w:rsid w:val="00D3072D"/>
    <w:rsid w:val="00D30904"/>
    <w:rsid w:val="00D31611"/>
    <w:rsid w:val="00D31DA8"/>
    <w:rsid w:val="00D321BA"/>
    <w:rsid w:val="00D33091"/>
    <w:rsid w:val="00D343D9"/>
    <w:rsid w:val="00D350C3"/>
    <w:rsid w:val="00D350F3"/>
    <w:rsid w:val="00D3546A"/>
    <w:rsid w:val="00D36D34"/>
    <w:rsid w:val="00D36DC9"/>
    <w:rsid w:val="00D36F79"/>
    <w:rsid w:val="00D40341"/>
    <w:rsid w:val="00D40BEB"/>
    <w:rsid w:val="00D41B2A"/>
    <w:rsid w:val="00D422A3"/>
    <w:rsid w:val="00D42586"/>
    <w:rsid w:val="00D4292D"/>
    <w:rsid w:val="00D42A61"/>
    <w:rsid w:val="00D436C8"/>
    <w:rsid w:val="00D43C01"/>
    <w:rsid w:val="00D4482B"/>
    <w:rsid w:val="00D44AE4"/>
    <w:rsid w:val="00D45719"/>
    <w:rsid w:val="00D45CE3"/>
    <w:rsid w:val="00D46690"/>
    <w:rsid w:val="00D50104"/>
    <w:rsid w:val="00D508EF"/>
    <w:rsid w:val="00D50C3B"/>
    <w:rsid w:val="00D512DC"/>
    <w:rsid w:val="00D517BA"/>
    <w:rsid w:val="00D51EC2"/>
    <w:rsid w:val="00D5340E"/>
    <w:rsid w:val="00D535C6"/>
    <w:rsid w:val="00D54791"/>
    <w:rsid w:val="00D56356"/>
    <w:rsid w:val="00D57522"/>
    <w:rsid w:val="00D61433"/>
    <w:rsid w:val="00D61556"/>
    <w:rsid w:val="00D61A39"/>
    <w:rsid w:val="00D61AF2"/>
    <w:rsid w:val="00D61B59"/>
    <w:rsid w:val="00D62564"/>
    <w:rsid w:val="00D62827"/>
    <w:rsid w:val="00D629A3"/>
    <w:rsid w:val="00D63581"/>
    <w:rsid w:val="00D63894"/>
    <w:rsid w:val="00D63B6E"/>
    <w:rsid w:val="00D63F97"/>
    <w:rsid w:val="00D6407D"/>
    <w:rsid w:val="00D6439C"/>
    <w:rsid w:val="00D65FB0"/>
    <w:rsid w:val="00D66B19"/>
    <w:rsid w:val="00D67207"/>
    <w:rsid w:val="00D6721E"/>
    <w:rsid w:val="00D67222"/>
    <w:rsid w:val="00D67704"/>
    <w:rsid w:val="00D67C70"/>
    <w:rsid w:val="00D707BE"/>
    <w:rsid w:val="00D707ED"/>
    <w:rsid w:val="00D71A53"/>
    <w:rsid w:val="00D72520"/>
    <w:rsid w:val="00D73DDA"/>
    <w:rsid w:val="00D7545D"/>
    <w:rsid w:val="00D76B37"/>
    <w:rsid w:val="00D76EC4"/>
    <w:rsid w:val="00D80436"/>
    <w:rsid w:val="00D80A26"/>
    <w:rsid w:val="00D815C8"/>
    <w:rsid w:val="00D83C49"/>
    <w:rsid w:val="00D84600"/>
    <w:rsid w:val="00D84DDE"/>
    <w:rsid w:val="00D8583C"/>
    <w:rsid w:val="00D85E6B"/>
    <w:rsid w:val="00D861D1"/>
    <w:rsid w:val="00D8640A"/>
    <w:rsid w:val="00D8791D"/>
    <w:rsid w:val="00D87C42"/>
    <w:rsid w:val="00D87D49"/>
    <w:rsid w:val="00D9033C"/>
    <w:rsid w:val="00D90541"/>
    <w:rsid w:val="00D906C8"/>
    <w:rsid w:val="00D91115"/>
    <w:rsid w:val="00D91426"/>
    <w:rsid w:val="00D91727"/>
    <w:rsid w:val="00D917C9"/>
    <w:rsid w:val="00D91DD8"/>
    <w:rsid w:val="00D92CC7"/>
    <w:rsid w:val="00D9301D"/>
    <w:rsid w:val="00D93038"/>
    <w:rsid w:val="00D9333C"/>
    <w:rsid w:val="00D933F4"/>
    <w:rsid w:val="00D93AE1"/>
    <w:rsid w:val="00D94084"/>
    <w:rsid w:val="00D94663"/>
    <w:rsid w:val="00D946CC"/>
    <w:rsid w:val="00D959C1"/>
    <w:rsid w:val="00D95B4F"/>
    <w:rsid w:val="00D96370"/>
    <w:rsid w:val="00D96C55"/>
    <w:rsid w:val="00D9726D"/>
    <w:rsid w:val="00D97840"/>
    <w:rsid w:val="00DA0CA4"/>
    <w:rsid w:val="00DA1327"/>
    <w:rsid w:val="00DA18F7"/>
    <w:rsid w:val="00DA2AE4"/>
    <w:rsid w:val="00DA2DB8"/>
    <w:rsid w:val="00DA3405"/>
    <w:rsid w:val="00DA4097"/>
    <w:rsid w:val="00DA457B"/>
    <w:rsid w:val="00DA45A9"/>
    <w:rsid w:val="00DA4FB7"/>
    <w:rsid w:val="00DA5060"/>
    <w:rsid w:val="00DA5359"/>
    <w:rsid w:val="00DA59B6"/>
    <w:rsid w:val="00DA5F96"/>
    <w:rsid w:val="00DA645D"/>
    <w:rsid w:val="00DA6495"/>
    <w:rsid w:val="00DA77DB"/>
    <w:rsid w:val="00DA7818"/>
    <w:rsid w:val="00DB04F4"/>
    <w:rsid w:val="00DB08B2"/>
    <w:rsid w:val="00DB122F"/>
    <w:rsid w:val="00DB1F5F"/>
    <w:rsid w:val="00DB28E2"/>
    <w:rsid w:val="00DB2E94"/>
    <w:rsid w:val="00DB3838"/>
    <w:rsid w:val="00DB389E"/>
    <w:rsid w:val="00DB40D9"/>
    <w:rsid w:val="00DB454E"/>
    <w:rsid w:val="00DB49C3"/>
    <w:rsid w:val="00DB5EF2"/>
    <w:rsid w:val="00DB5F62"/>
    <w:rsid w:val="00DB6247"/>
    <w:rsid w:val="00DB6548"/>
    <w:rsid w:val="00DB654C"/>
    <w:rsid w:val="00DB65DD"/>
    <w:rsid w:val="00DB6A04"/>
    <w:rsid w:val="00DB6B33"/>
    <w:rsid w:val="00DB706A"/>
    <w:rsid w:val="00DB7A5C"/>
    <w:rsid w:val="00DC025E"/>
    <w:rsid w:val="00DC0BB9"/>
    <w:rsid w:val="00DC1291"/>
    <w:rsid w:val="00DC1780"/>
    <w:rsid w:val="00DC21FA"/>
    <w:rsid w:val="00DC2DEF"/>
    <w:rsid w:val="00DC34C7"/>
    <w:rsid w:val="00DC35A0"/>
    <w:rsid w:val="00DC3D17"/>
    <w:rsid w:val="00DC4264"/>
    <w:rsid w:val="00DC448F"/>
    <w:rsid w:val="00DC4547"/>
    <w:rsid w:val="00DC50EA"/>
    <w:rsid w:val="00DC5B2D"/>
    <w:rsid w:val="00DC71D0"/>
    <w:rsid w:val="00DC73AB"/>
    <w:rsid w:val="00DC7D7B"/>
    <w:rsid w:val="00DD0721"/>
    <w:rsid w:val="00DD0B9C"/>
    <w:rsid w:val="00DD0BBA"/>
    <w:rsid w:val="00DD18AB"/>
    <w:rsid w:val="00DD21C9"/>
    <w:rsid w:val="00DD273B"/>
    <w:rsid w:val="00DD2742"/>
    <w:rsid w:val="00DD2B38"/>
    <w:rsid w:val="00DD2F6C"/>
    <w:rsid w:val="00DD3107"/>
    <w:rsid w:val="00DD494A"/>
    <w:rsid w:val="00DD4A6B"/>
    <w:rsid w:val="00DD58DD"/>
    <w:rsid w:val="00DD5C42"/>
    <w:rsid w:val="00DE15D8"/>
    <w:rsid w:val="00DE3053"/>
    <w:rsid w:val="00DE37DF"/>
    <w:rsid w:val="00DE38E0"/>
    <w:rsid w:val="00DE3D7F"/>
    <w:rsid w:val="00DE42A0"/>
    <w:rsid w:val="00DE520D"/>
    <w:rsid w:val="00DE5323"/>
    <w:rsid w:val="00DE53CE"/>
    <w:rsid w:val="00DE5ECC"/>
    <w:rsid w:val="00DE6918"/>
    <w:rsid w:val="00DE7AFC"/>
    <w:rsid w:val="00DF00F3"/>
    <w:rsid w:val="00DF2057"/>
    <w:rsid w:val="00DF2547"/>
    <w:rsid w:val="00DF2761"/>
    <w:rsid w:val="00DF2BF1"/>
    <w:rsid w:val="00DF2CE7"/>
    <w:rsid w:val="00DF2DC6"/>
    <w:rsid w:val="00DF39F3"/>
    <w:rsid w:val="00DF3A2E"/>
    <w:rsid w:val="00DF4321"/>
    <w:rsid w:val="00DF439A"/>
    <w:rsid w:val="00DF4543"/>
    <w:rsid w:val="00DF4D39"/>
    <w:rsid w:val="00DF4D65"/>
    <w:rsid w:val="00DF5465"/>
    <w:rsid w:val="00DF5D80"/>
    <w:rsid w:val="00DF6E4B"/>
    <w:rsid w:val="00DF7AD0"/>
    <w:rsid w:val="00DF7F3C"/>
    <w:rsid w:val="00E0059B"/>
    <w:rsid w:val="00E007D7"/>
    <w:rsid w:val="00E00D42"/>
    <w:rsid w:val="00E01413"/>
    <w:rsid w:val="00E0145A"/>
    <w:rsid w:val="00E01AB1"/>
    <w:rsid w:val="00E023C6"/>
    <w:rsid w:val="00E033F5"/>
    <w:rsid w:val="00E035DD"/>
    <w:rsid w:val="00E03994"/>
    <w:rsid w:val="00E03F90"/>
    <w:rsid w:val="00E04E59"/>
    <w:rsid w:val="00E05D7C"/>
    <w:rsid w:val="00E05EC0"/>
    <w:rsid w:val="00E06F44"/>
    <w:rsid w:val="00E076EE"/>
    <w:rsid w:val="00E07928"/>
    <w:rsid w:val="00E10859"/>
    <w:rsid w:val="00E10CDC"/>
    <w:rsid w:val="00E11CF5"/>
    <w:rsid w:val="00E11D04"/>
    <w:rsid w:val="00E11E23"/>
    <w:rsid w:val="00E13002"/>
    <w:rsid w:val="00E13EB6"/>
    <w:rsid w:val="00E1466F"/>
    <w:rsid w:val="00E14AB9"/>
    <w:rsid w:val="00E14D6C"/>
    <w:rsid w:val="00E1652D"/>
    <w:rsid w:val="00E16686"/>
    <w:rsid w:val="00E174CE"/>
    <w:rsid w:val="00E17FB9"/>
    <w:rsid w:val="00E203D9"/>
    <w:rsid w:val="00E21023"/>
    <w:rsid w:val="00E21526"/>
    <w:rsid w:val="00E215A1"/>
    <w:rsid w:val="00E21D0D"/>
    <w:rsid w:val="00E22095"/>
    <w:rsid w:val="00E220F3"/>
    <w:rsid w:val="00E22787"/>
    <w:rsid w:val="00E2286A"/>
    <w:rsid w:val="00E2372D"/>
    <w:rsid w:val="00E23A20"/>
    <w:rsid w:val="00E23FF0"/>
    <w:rsid w:val="00E24A38"/>
    <w:rsid w:val="00E24CA8"/>
    <w:rsid w:val="00E255B7"/>
    <w:rsid w:val="00E25B2B"/>
    <w:rsid w:val="00E301F5"/>
    <w:rsid w:val="00E30677"/>
    <w:rsid w:val="00E312F6"/>
    <w:rsid w:val="00E32051"/>
    <w:rsid w:val="00E325E6"/>
    <w:rsid w:val="00E33477"/>
    <w:rsid w:val="00E334E7"/>
    <w:rsid w:val="00E33A85"/>
    <w:rsid w:val="00E347B3"/>
    <w:rsid w:val="00E34A03"/>
    <w:rsid w:val="00E34DA3"/>
    <w:rsid w:val="00E34F37"/>
    <w:rsid w:val="00E35417"/>
    <w:rsid w:val="00E35930"/>
    <w:rsid w:val="00E36316"/>
    <w:rsid w:val="00E370DD"/>
    <w:rsid w:val="00E37210"/>
    <w:rsid w:val="00E37F20"/>
    <w:rsid w:val="00E40B47"/>
    <w:rsid w:val="00E40E6B"/>
    <w:rsid w:val="00E4167B"/>
    <w:rsid w:val="00E417D2"/>
    <w:rsid w:val="00E42D35"/>
    <w:rsid w:val="00E43A3F"/>
    <w:rsid w:val="00E44899"/>
    <w:rsid w:val="00E4506F"/>
    <w:rsid w:val="00E45453"/>
    <w:rsid w:val="00E457AF"/>
    <w:rsid w:val="00E470D5"/>
    <w:rsid w:val="00E4721E"/>
    <w:rsid w:val="00E47E58"/>
    <w:rsid w:val="00E50192"/>
    <w:rsid w:val="00E50864"/>
    <w:rsid w:val="00E5086D"/>
    <w:rsid w:val="00E5123F"/>
    <w:rsid w:val="00E51B6B"/>
    <w:rsid w:val="00E51BB0"/>
    <w:rsid w:val="00E521D4"/>
    <w:rsid w:val="00E525A3"/>
    <w:rsid w:val="00E5280A"/>
    <w:rsid w:val="00E52D31"/>
    <w:rsid w:val="00E535C6"/>
    <w:rsid w:val="00E53842"/>
    <w:rsid w:val="00E53B65"/>
    <w:rsid w:val="00E53FC6"/>
    <w:rsid w:val="00E55191"/>
    <w:rsid w:val="00E55D28"/>
    <w:rsid w:val="00E55E0C"/>
    <w:rsid w:val="00E56318"/>
    <w:rsid w:val="00E5670D"/>
    <w:rsid w:val="00E57465"/>
    <w:rsid w:val="00E57AB7"/>
    <w:rsid w:val="00E57FAD"/>
    <w:rsid w:val="00E611DB"/>
    <w:rsid w:val="00E618A2"/>
    <w:rsid w:val="00E61D3A"/>
    <w:rsid w:val="00E625C5"/>
    <w:rsid w:val="00E63028"/>
    <w:rsid w:val="00E63757"/>
    <w:rsid w:val="00E641CE"/>
    <w:rsid w:val="00E64D6C"/>
    <w:rsid w:val="00E65111"/>
    <w:rsid w:val="00E6557C"/>
    <w:rsid w:val="00E6579C"/>
    <w:rsid w:val="00E65A79"/>
    <w:rsid w:val="00E6617E"/>
    <w:rsid w:val="00E66316"/>
    <w:rsid w:val="00E663DF"/>
    <w:rsid w:val="00E6716F"/>
    <w:rsid w:val="00E675B0"/>
    <w:rsid w:val="00E709B2"/>
    <w:rsid w:val="00E71662"/>
    <w:rsid w:val="00E71CEA"/>
    <w:rsid w:val="00E71ECC"/>
    <w:rsid w:val="00E72452"/>
    <w:rsid w:val="00E727F8"/>
    <w:rsid w:val="00E72D97"/>
    <w:rsid w:val="00E73B47"/>
    <w:rsid w:val="00E73BB5"/>
    <w:rsid w:val="00E73BCF"/>
    <w:rsid w:val="00E74129"/>
    <w:rsid w:val="00E760BA"/>
    <w:rsid w:val="00E76168"/>
    <w:rsid w:val="00E76A86"/>
    <w:rsid w:val="00E76B22"/>
    <w:rsid w:val="00E76ED7"/>
    <w:rsid w:val="00E77542"/>
    <w:rsid w:val="00E80725"/>
    <w:rsid w:val="00E80BB3"/>
    <w:rsid w:val="00E80DD8"/>
    <w:rsid w:val="00E814F8"/>
    <w:rsid w:val="00E81564"/>
    <w:rsid w:val="00E826EA"/>
    <w:rsid w:val="00E83316"/>
    <w:rsid w:val="00E83A24"/>
    <w:rsid w:val="00E84C4E"/>
    <w:rsid w:val="00E85BBC"/>
    <w:rsid w:val="00E861A4"/>
    <w:rsid w:val="00E8641F"/>
    <w:rsid w:val="00E86DAB"/>
    <w:rsid w:val="00E87872"/>
    <w:rsid w:val="00E87F22"/>
    <w:rsid w:val="00E902F3"/>
    <w:rsid w:val="00E9053F"/>
    <w:rsid w:val="00E90AE2"/>
    <w:rsid w:val="00E90BDC"/>
    <w:rsid w:val="00E91B19"/>
    <w:rsid w:val="00E935A9"/>
    <w:rsid w:val="00E9388B"/>
    <w:rsid w:val="00E939F4"/>
    <w:rsid w:val="00E93D42"/>
    <w:rsid w:val="00E94060"/>
    <w:rsid w:val="00E94D35"/>
    <w:rsid w:val="00E94EFB"/>
    <w:rsid w:val="00E96372"/>
    <w:rsid w:val="00E96681"/>
    <w:rsid w:val="00E96A71"/>
    <w:rsid w:val="00E97049"/>
    <w:rsid w:val="00E9768A"/>
    <w:rsid w:val="00E97B0E"/>
    <w:rsid w:val="00EA03E7"/>
    <w:rsid w:val="00EA0D5A"/>
    <w:rsid w:val="00EA256A"/>
    <w:rsid w:val="00EA314D"/>
    <w:rsid w:val="00EA5F8D"/>
    <w:rsid w:val="00EA650E"/>
    <w:rsid w:val="00EA6715"/>
    <w:rsid w:val="00EA6EEA"/>
    <w:rsid w:val="00EA6F7A"/>
    <w:rsid w:val="00EA6F80"/>
    <w:rsid w:val="00EB02CA"/>
    <w:rsid w:val="00EB0E25"/>
    <w:rsid w:val="00EB1DC3"/>
    <w:rsid w:val="00EB2308"/>
    <w:rsid w:val="00EB290A"/>
    <w:rsid w:val="00EB2CF3"/>
    <w:rsid w:val="00EB3799"/>
    <w:rsid w:val="00EB3A3C"/>
    <w:rsid w:val="00EB40F0"/>
    <w:rsid w:val="00EB45A1"/>
    <w:rsid w:val="00EB4C72"/>
    <w:rsid w:val="00EB4E27"/>
    <w:rsid w:val="00EB5695"/>
    <w:rsid w:val="00EB5CE2"/>
    <w:rsid w:val="00EB6695"/>
    <w:rsid w:val="00EB701C"/>
    <w:rsid w:val="00EB7183"/>
    <w:rsid w:val="00EB7AFC"/>
    <w:rsid w:val="00EC032D"/>
    <w:rsid w:val="00EC1466"/>
    <w:rsid w:val="00EC1DBD"/>
    <w:rsid w:val="00EC24FB"/>
    <w:rsid w:val="00EC349C"/>
    <w:rsid w:val="00EC43C2"/>
    <w:rsid w:val="00EC4446"/>
    <w:rsid w:val="00EC45F8"/>
    <w:rsid w:val="00EC48A8"/>
    <w:rsid w:val="00EC4C89"/>
    <w:rsid w:val="00EC5505"/>
    <w:rsid w:val="00EC6102"/>
    <w:rsid w:val="00EC63F5"/>
    <w:rsid w:val="00ED02C1"/>
    <w:rsid w:val="00ED0A42"/>
    <w:rsid w:val="00ED0AA7"/>
    <w:rsid w:val="00ED18FC"/>
    <w:rsid w:val="00ED1985"/>
    <w:rsid w:val="00ED1FA0"/>
    <w:rsid w:val="00ED220D"/>
    <w:rsid w:val="00ED2477"/>
    <w:rsid w:val="00ED278E"/>
    <w:rsid w:val="00ED309E"/>
    <w:rsid w:val="00ED4AD0"/>
    <w:rsid w:val="00ED5B4D"/>
    <w:rsid w:val="00ED5BF4"/>
    <w:rsid w:val="00ED66D5"/>
    <w:rsid w:val="00ED6745"/>
    <w:rsid w:val="00ED787F"/>
    <w:rsid w:val="00ED7C44"/>
    <w:rsid w:val="00EE022E"/>
    <w:rsid w:val="00EE0B32"/>
    <w:rsid w:val="00EE1208"/>
    <w:rsid w:val="00EE153B"/>
    <w:rsid w:val="00EE19B0"/>
    <w:rsid w:val="00EE2104"/>
    <w:rsid w:val="00EE2816"/>
    <w:rsid w:val="00EE2AA8"/>
    <w:rsid w:val="00EE2E26"/>
    <w:rsid w:val="00EE3489"/>
    <w:rsid w:val="00EE3896"/>
    <w:rsid w:val="00EE4183"/>
    <w:rsid w:val="00EE4FCB"/>
    <w:rsid w:val="00EE54BC"/>
    <w:rsid w:val="00EE575F"/>
    <w:rsid w:val="00EE6EBE"/>
    <w:rsid w:val="00EE7B2B"/>
    <w:rsid w:val="00EE7C6F"/>
    <w:rsid w:val="00EF00A9"/>
    <w:rsid w:val="00EF07F0"/>
    <w:rsid w:val="00EF190B"/>
    <w:rsid w:val="00EF1B7F"/>
    <w:rsid w:val="00EF2ADD"/>
    <w:rsid w:val="00EF310F"/>
    <w:rsid w:val="00EF31C2"/>
    <w:rsid w:val="00EF44D5"/>
    <w:rsid w:val="00EF52A1"/>
    <w:rsid w:val="00EF5B88"/>
    <w:rsid w:val="00EF5DE6"/>
    <w:rsid w:val="00EF60F1"/>
    <w:rsid w:val="00EF614E"/>
    <w:rsid w:val="00EF70EB"/>
    <w:rsid w:val="00EF71D6"/>
    <w:rsid w:val="00EF7DEA"/>
    <w:rsid w:val="00EF7EAC"/>
    <w:rsid w:val="00F00B60"/>
    <w:rsid w:val="00F011ED"/>
    <w:rsid w:val="00F016AF"/>
    <w:rsid w:val="00F02711"/>
    <w:rsid w:val="00F02954"/>
    <w:rsid w:val="00F02EDC"/>
    <w:rsid w:val="00F035AB"/>
    <w:rsid w:val="00F05B9D"/>
    <w:rsid w:val="00F062C1"/>
    <w:rsid w:val="00F06EC2"/>
    <w:rsid w:val="00F07D4C"/>
    <w:rsid w:val="00F07E60"/>
    <w:rsid w:val="00F07F54"/>
    <w:rsid w:val="00F07F65"/>
    <w:rsid w:val="00F10317"/>
    <w:rsid w:val="00F1077D"/>
    <w:rsid w:val="00F10A9B"/>
    <w:rsid w:val="00F12741"/>
    <w:rsid w:val="00F12F07"/>
    <w:rsid w:val="00F13808"/>
    <w:rsid w:val="00F144EA"/>
    <w:rsid w:val="00F147D2"/>
    <w:rsid w:val="00F1575F"/>
    <w:rsid w:val="00F157EE"/>
    <w:rsid w:val="00F1598D"/>
    <w:rsid w:val="00F16216"/>
    <w:rsid w:val="00F16576"/>
    <w:rsid w:val="00F16D93"/>
    <w:rsid w:val="00F1770A"/>
    <w:rsid w:val="00F17F61"/>
    <w:rsid w:val="00F20F5B"/>
    <w:rsid w:val="00F2168E"/>
    <w:rsid w:val="00F216E3"/>
    <w:rsid w:val="00F218DC"/>
    <w:rsid w:val="00F227D6"/>
    <w:rsid w:val="00F22986"/>
    <w:rsid w:val="00F23D9C"/>
    <w:rsid w:val="00F23E8A"/>
    <w:rsid w:val="00F2501C"/>
    <w:rsid w:val="00F2580C"/>
    <w:rsid w:val="00F25916"/>
    <w:rsid w:val="00F25C18"/>
    <w:rsid w:val="00F25C5E"/>
    <w:rsid w:val="00F25E87"/>
    <w:rsid w:val="00F2643B"/>
    <w:rsid w:val="00F264AD"/>
    <w:rsid w:val="00F265E3"/>
    <w:rsid w:val="00F26693"/>
    <w:rsid w:val="00F30ED9"/>
    <w:rsid w:val="00F3154F"/>
    <w:rsid w:val="00F31F7E"/>
    <w:rsid w:val="00F31FC9"/>
    <w:rsid w:val="00F32025"/>
    <w:rsid w:val="00F3223F"/>
    <w:rsid w:val="00F32451"/>
    <w:rsid w:val="00F3289E"/>
    <w:rsid w:val="00F3322C"/>
    <w:rsid w:val="00F33F51"/>
    <w:rsid w:val="00F33FDB"/>
    <w:rsid w:val="00F34B06"/>
    <w:rsid w:val="00F36EFE"/>
    <w:rsid w:val="00F3753C"/>
    <w:rsid w:val="00F402EB"/>
    <w:rsid w:val="00F40488"/>
    <w:rsid w:val="00F404CB"/>
    <w:rsid w:val="00F40A07"/>
    <w:rsid w:val="00F40E24"/>
    <w:rsid w:val="00F41D1E"/>
    <w:rsid w:val="00F4256C"/>
    <w:rsid w:val="00F4256D"/>
    <w:rsid w:val="00F4368A"/>
    <w:rsid w:val="00F441DC"/>
    <w:rsid w:val="00F44CC7"/>
    <w:rsid w:val="00F44DDC"/>
    <w:rsid w:val="00F4605D"/>
    <w:rsid w:val="00F472EB"/>
    <w:rsid w:val="00F4774D"/>
    <w:rsid w:val="00F501ED"/>
    <w:rsid w:val="00F5082C"/>
    <w:rsid w:val="00F51A46"/>
    <w:rsid w:val="00F52B3D"/>
    <w:rsid w:val="00F53878"/>
    <w:rsid w:val="00F56AB3"/>
    <w:rsid w:val="00F56D59"/>
    <w:rsid w:val="00F57B4B"/>
    <w:rsid w:val="00F6008C"/>
    <w:rsid w:val="00F6068B"/>
    <w:rsid w:val="00F60C1D"/>
    <w:rsid w:val="00F62551"/>
    <w:rsid w:val="00F625F6"/>
    <w:rsid w:val="00F62BE1"/>
    <w:rsid w:val="00F632AF"/>
    <w:rsid w:val="00F63452"/>
    <w:rsid w:val="00F63616"/>
    <w:rsid w:val="00F64554"/>
    <w:rsid w:val="00F65560"/>
    <w:rsid w:val="00F67D6D"/>
    <w:rsid w:val="00F70B3C"/>
    <w:rsid w:val="00F7172F"/>
    <w:rsid w:val="00F7233E"/>
    <w:rsid w:val="00F7261D"/>
    <w:rsid w:val="00F72C37"/>
    <w:rsid w:val="00F72FB9"/>
    <w:rsid w:val="00F73484"/>
    <w:rsid w:val="00F742D9"/>
    <w:rsid w:val="00F74344"/>
    <w:rsid w:val="00F74883"/>
    <w:rsid w:val="00F752F6"/>
    <w:rsid w:val="00F75BE3"/>
    <w:rsid w:val="00F76391"/>
    <w:rsid w:val="00F76C6A"/>
    <w:rsid w:val="00F77EB8"/>
    <w:rsid w:val="00F800C1"/>
    <w:rsid w:val="00F801F2"/>
    <w:rsid w:val="00F80237"/>
    <w:rsid w:val="00F8283B"/>
    <w:rsid w:val="00F82D4F"/>
    <w:rsid w:val="00F8321D"/>
    <w:rsid w:val="00F836F0"/>
    <w:rsid w:val="00F84378"/>
    <w:rsid w:val="00F846EA"/>
    <w:rsid w:val="00F848A1"/>
    <w:rsid w:val="00F84A0A"/>
    <w:rsid w:val="00F86042"/>
    <w:rsid w:val="00F862D3"/>
    <w:rsid w:val="00F86497"/>
    <w:rsid w:val="00F8655E"/>
    <w:rsid w:val="00F8759B"/>
    <w:rsid w:val="00F875FD"/>
    <w:rsid w:val="00F900E3"/>
    <w:rsid w:val="00F90566"/>
    <w:rsid w:val="00F90FED"/>
    <w:rsid w:val="00F92A9F"/>
    <w:rsid w:val="00F9314A"/>
    <w:rsid w:val="00F9382B"/>
    <w:rsid w:val="00F95C31"/>
    <w:rsid w:val="00F9759C"/>
    <w:rsid w:val="00FA1CD9"/>
    <w:rsid w:val="00FA1EA9"/>
    <w:rsid w:val="00FA33C7"/>
    <w:rsid w:val="00FA3760"/>
    <w:rsid w:val="00FA3CE9"/>
    <w:rsid w:val="00FA417B"/>
    <w:rsid w:val="00FA544F"/>
    <w:rsid w:val="00FA6A97"/>
    <w:rsid w:val="00FA6F1A"/>
    <w:rsid w:val="00FA7632"/>
    <w:rsid w:val="00FA7A80"/>
    <w:rsid w:val="00FA7A98"/>
    <w:rsid w:val="00FA7D22"/>
    <w:rsid w:val="00FB03B3"/>
    <w:rsid w:val="00FB0664"/>
    <w:rsid w:val="00FB1820"/>
    <w:rsid w:val="00FB3204"/>
    <w:rsid w:val="00FB3292"/>
    <w:rsid w:val="00FB4428"/>
    <w:rsid w:val="00FB5D25"/>
    <w:rsid w:val="00FB5E85"/>
    <w:rsid w:val="00FB63E1"/>
    <w:rsid w:val="00FB6593"/>
    <w:rsid w:val="00FB7050"/>
    <w:rsid w:val="00FB7129"/>
    <w:rsid w:val="00FB71B6"/>
    <w:rsid w:val="00FB765D"/>
    <w:rsid w:val="00FB7AB1"/>
    <w:rsid w:val="00FC1E83"/>
    <w:rsid w:val="00FC2394"/>
    <w:rsid w:val="00FC318C"/>
    <w:rsid w:val="00FC385D"/>
    <w:rsid w:val="00FC465E"/>
    <w:rsid w:val="00FC59C7"/>
    <w:rsid w:val="00FC5A39"/>
    <w:rsid w:val="00FC5BEB"/>
    <w:rsid w:val="00FC5C3F"/>
    <w:rsid w:val="00FD036F"/>
    <w:rsid w:val="00FD04A4"/>
    <w:rsid w:val="00FD1024"/>
    <w:rsid w:val="00FD1252"/>
    <w:rsid w:val="00FD1D6F"/>
    <w:rsid w:val="00FD251A"/>
    <w:rsid w:val="00FD297B"/>
    <w:rsid w:val="00FD2992"/>
    <w:rsid w:val="00FD3720"/>
    <w:rsid w:val="00FD4117"/>
    <w:rsid w:val="00FD4404"/>
    <w:rsid w:val="00FD50FB"/>
    <w:rsid w:val="00FD5470"/>
    <w:rsid w:val="00FD588E"/>
    <w:rsid w:val="00FD6858"/>
    <w:rsid w:val="00FD6FF4"/>
    <w:rsid w:val="00FD7027"/>
    <w:rsid w:val="00FD73C1"/>
    <w:rsid w:val="00FD7DC5"/>
    <w:rsid w:val="00FE0035"/>
    <w:rsid w:val="00FE0ADE"/>
    <w:rsid w:val="00FE1570"/>
    <w:rsid w:val="00FE1AD3"/>
    <w:rsid w:val="00FE1DE6"/>
    <w:rsid w:val="00FE28BB"/>
    <w:rsid w:val="00FE29CD"/>
    <w:rsid w:val="00FE314B"/>
    <w:rsid w:val="00FE3964"/>
    <w:rsid w:val="00FE3D10"/>
    <w:rsid w:val="00FE402D"/>
    <w:rsid w:val="00FE53AC"/>
    <w:rsid w:val="00FE6F37"/>
    <w:rsid w:val="00FF007A"/>
    <w:rsid w:val="00FF029B"/>
    <w:rsid w:val="00FF04C0"/>
    <w:rsid w:val="00FF078B"/>
    <w:rsid w:val="00FF12C4"/>
    <w:rsid w:val="00FF2EFD"/>
    <w:rsid w:val="00FF45B6"/>
    <w:rsid w:val="00FF50B8"/>
    <w:rsid w:val="00FF58BD"/>
    <w:rsid w:val="00FF5DA4"/>
    <w:rsid w:val="00FF5E45"/>
    <w:rsid w:val="00FF6926"/>
    <w:rsid w:val="00FF6C98"/>
    <w:rsid w:val="00FF75A3"/>
    <w:rsid w:val="00FF7BA3"/>
    <w:rsid w:val="00FF7ED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C2CAA"/>
  <w15:docId w15:val="{69051FDE-2B29-4EE0-A13B-49B1398F0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David" w:hAnsiTheme="minorHAnsi" w:cstheme="minorBidi"/>
        <w:sz w:val="22"/>
        <w:szCs w:val="22"/>
        <w:lang w:val="en-US" w:eastAsia="en-US" w:bidi="he-IL"/>
      </w:rPr>
    </w:rPrDefault>
    <w:pPrDefault>
      <w:pPr>
        <w:bidi/>
        <w:spacing w:after="12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62A00"/>
    <w:rPr>
      <w:rFonts w:ascii="Segoe UI Semibold" w:hAnsi="Segoe UI Semibold" w:cs="Segoe UI Semibold"/>
      <w:color w:val="000000"/>
      <w:sz w:val="24"/>
      <w:szCs w:val="24"/>
    </w:rPr>
  </w:style>
  <w:style w:type="paragraph" w:styleId="1">
    <w:name w:val="heading 1"/>
    <w:aliases w:val="mateor 1,כותרת1,כותרת 1 תו,Heading 1 תו,H2,Hn1,H1,סעיף 1,גוטמן"/>
    <w:basedOn w:val="a0"/>
    <w:next w:val="a0"/>
    <w:link w:val="11"/>
    <w:uiPriority w:val="9"/>
    <w:qFormat/>
    <w:rsid w:val="00C71CFA"/>
    <w:pPr>
      <w:keepNext/>
      <w:keepLines/>
      <w:numPr>
        <w:numId w:val="2"/>
      </w:numPr>
      <w:spacing w:before="360" w:after="240"/>
      <w:outlineLvl w:val="0"/>
    </w:pPr>
    <w:rPr>
      <w:rFonts w:eastAsiaTheme="majorEastAsia"/>
      <w:b/>
      <w:bCs/>
      <w:color w:val="auto"/>
      <w:sz w:val="28"/>
      <w:szCs w:val="32"/>
    </w:rPr>
  </w:style>
  <w:style w:type="paragraph" w:styleId="20">
    <w:name w:val="heading 2"/>
    <w:aliases w:val="h2,2nd level,סעיף ראשי,Attribute Heading 2,h2 main heading,Heading2,H21,H22,H23,H24,H25,H26,H27,H211,H221,H231,H241,H251,H28,H29,H212,H222,H232,H242,H252,H210,H213,H223,H233,H243,H253,H214,H215,H216,(Alt+2),H2111,H2211,heading2,heading h2,L2"/>
    <w:basedOn w:val="a0"/>
    <w:next w:val="a0"/>
    <w:link w:val="21"/>
    <w:uiPriority w:val="9"/>
    <w:unhideWhenUsed/>
    <w:qFormat/>
    <w:rsid w:val="00E23A20"/>
    <w:pPr>
      <w:keepNext/>
      <w:spacing w:before="360" w:after="240"/>
      <w:ind w:left="680" w:hanging="680"/>
      <w:outlineLvl w:val="1"/>
    </w:pPr>
    <w:rPr>
      <w:rFonts w:eastAsia="Times New Roman"/>
      <w:bCs/>
      <w:sz w:val="28"/>
      <w:szCs w:val="30"/>
      <w:lang w:eastAsia="he-IL"/>
    </w:rPr>
  </w:style>
  <w:style w:type="paragraph" w:styleId="3">
    <w:name w:val="heading 3"/>
    <w:aliases w:val="h3,Heading 3 תו,Hn3,H3"/>
    <w:basedOn w:val="a0"/>
    <w:next w:val="a0"/>
    <w:link w:val="30"/>
    <w:unhideWhenUsed/>
    <w:qFormat/>
    <w:rsid w:val="004C3ECA"/>
    <w:pPr>
      <w:keepNext/>
      <w:numPr>
        <w:ilvl w:val="2"/>
        <w:numId w:val="1"/>
      </w:numPr>
      <w:spacing w:before="240" w:line="360" w:lineRule="auto"/>
      <w:outlineLvl w:val="2"/>
    </w:pPr>
    <w:rPr>
      <w:rFonts w:eastAsia="Times New Roman"/>
      <w:bCs/>
      <w:color w:val="auto"/>
      <w:sz w:val="26"/>
      <w:szCs w:val="27"/>
      <w:lang w:eastAsia="he-IL"/>
    </w:rPr>
  </w:style>
  <w:style w:type="paragraph" w:styleId="4">
    <w:name w:val="heading 4"/>
    <w:aliases w:val="Hn4,H4,Heading 4 תו תו תו תו,כותרת 4 תו תו תו תו,Heading 4 תו1,כותרת 4 תו תו תו1,Heading 4 תו,Heading 4 תו תו תו תו תו תו,Heading 4_0"/>
    <w:basedOn w:val="a0"/>
    <w:next w:val="a0"/>
    <w:link w:val="40"/>
    <w:unhideWhenUsed/>
    <w:qFormat/>
    <w:rsid w:val="00E6579C"/>
    <w:pPr>
      <w:keepNext/>
      <w:numPr>
        <w:ilvl w:val="3"/>
        <w:numId w:val="1"/>
      </w:numPr>
      <w:spacing w:before="240" w:line="360" w:lineRule="auto"/>
      <w:outlineLvl w:val="3"/>
    </w:pPr>
    <w:rPr>
      <w:rFonts w:eastAsia="Times New Roman"/>
      <w:b/>
      <w:bCs/>
      <w:color w:val="auto"/>
      <w:sz w:val="26"/>
      <w:szCs w:val="26"/>
      <w:u w:val="single"/>
      <w:lang w:eastAsia="he-IL"/>
    </w:rPr>
  </w:style>
  <w:style w:type="paragraph" w:styleId="50">
    <w:name w:val="heading 5"/>
    <w:aliases w:val="Heading 5 תו,Heading 5_0"/>
    <w:basedOn w:val="a0"/>
    <w:next w:val="a0"/>
    <w:link w:val="51"/>
    <w:unhideWhenUsed/>
    <w:qFormat/>
    <w:rsid w:val="00EE4FCB"/>
    <w:pPr>
      <w:keepNext/>
      <w:spacing w:before="240" w:after="0" w:line="360" w:lineRule="auto"/>
      <w:ind w:left="1008" w:hanging="1008"/>
      <w:outlineLvl w:val="4"/>
    </w:pPr>
    <w:rPr>
      <w:rFonts w:ascii="Arial" w:eastAsia="Times New Roman" w:hAnsi="Arial" w:cs="Arial"/>
      <w:color w:val="auto"/>
      <w:szCs w:val="22"/>
      <w:u w:val="single"/>
    </w:rPr>
  </w:style>
  <w:style w:type="paragraph" w:styleId="6">
    <w:name w:val="heading 6"/>
    <w:aliases w:val="H6,Hn6"/>
    <w:basedOn w:val="a0"/>
    <w:next w:val="a0"/>
    <w:link w:val="60"/>
    <w:unhideWhenUsed/>
    <w:qFormat/>
    <w:rsid w:val="00EE4FCB"/>
    <w:pPr>
      <w:keepNext/>
      <w:spacing w:after="0" w:line="360" w:lineRule="auto"/>
      <w:ind w:left="1152" w:right="660" w:hanging="1152"/>
      <w:outlineLvl w:val="5"/>
    </w:pPr>
    <w:rPr>
      <w:rFonts w:ascii="Arial" w:eastAsia="Times New Roman" w:hAnsi="Arial" w:cs="Arial"/>
      <w:b/>
      <w:bCs/>
      <w:color w:val="auto"/>
      <w:lang w:eastAsia="he-IL"/>
    </w:rPr>
  </w:style>
  <w:style w:type="paragraph" w:styleId="7">
    <w:name w:val="heading 7"/>
    <w:basedOn w:val="a0"/>
    <w:next w:val="a0"/>
    <w:link w:val="70"/>
    <w:uiPriority w:val="99"/>
    <w:unhideWhenUsed/>
    <w:qFormat/>
    <w:rsid w:val="00EE4FCB"/>
    <w:pPr>
      <w:keepNext/>
      <w:spacing w:after="0" w:line="360" w:lineRule="auto"/>
      <w:ind w:left="1296" w:hanging="1296"/>
      <w:jc w:val="center"/>
      <w:outlineLvl w:val="6"/>
    </w:pPr>
    <w:rPr>
      <w:rFonts w:ascii="Arial" w:eastAsia="Times New Roman" w:hAnsi="Arial" w:cs="Arial"/>
      <w:b/>
      <w:bCs/>
      <w:color w:val="auto"/>
      <w:szCs w:val="22"/>
      <w:lang w:eastAsia="he-IL"/>
    </w:rPr>
  </w:style>
  <w:style w:type="paragraph" w:styleId="8">
    <w:name w:val="heading 8"/>
    <w:basedOn w:val="a0"/>
    <w:next w:val="a0"/>
    <w:link w:val="80"/>
    <w:uiPriority w:val="99"/>
    <w:unhideWhenUsed/>
    <w:qFormat/>
    <w:rsid w:val="00EE4FCB"/>
    <w:pPr>
      <w:keepNext/>
      <w:spacing w:after="0" w:line="240" w:lineRule="auto"/>
      <w:ind w:left="1440" w:hanging="1440"/>
      <w:jc w:val="center"/>
      <w:outlineLvl w:val="7"/>
    </w:pPr>
    <w:rPr>
      <w:rFonts w:ascii="Arial" w:eastAsia="Times New Roman" w:hAnsi="Arial" w:cs="Arial"/>
      <w:b/>
      <w:bCs/>
      <w:color w:val="auto"/>
      <w:sz w:val="20"/>
      <w:szCs w:val="20"/>
    </w:rPr>
  </w:style>
  <w:style w:type="paragraph" w:styleId="9">
    <w:name w:val="heading 9"/>
    <w:basedOn w:val="a0"/>
    <w:next w:val="a0"/>
    <w:link w:val="90"/>
    <w:uiPriority w:val="99"/>
    <w:unhideWhenUsed/>
    <w:qFormat/>
    <w:rsid w:val="00EE4FCB"/>
    <w:pPr>
      <w:keepNext/>
      <w:spacing w:after="0" w:line="336" w:lineRule="auto"/>
      <w:ind w:left="1584" w:right="72" w:hanging="1584"/>
      <w:outlineLvl w:val="8"/>
    </w:pPr>
    <w:rPr>
      <w:rFonts w:ascii="Arial" w:eastAsia="Times New Roman" w:hAnsi="Arial" w:cs="Arial"/>
      <w:b/>
      <w:bCs/>
      <w:color w:val="auto"/>
      <w:szCs w:val="22"/>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mateor4">
    <w:name w:val="mateor4"/>
    <w:basedOn w:val="4"/>
    <w:link w:val="mateor4Char"/>
    <w:qFormat/>
    <w:rsid w:val="00656367"/>
    <w:pPr>
      <w:autoSpaceDE w:val="0"/>
      <w:autoSpaceDN w:val="0"/>
      <w:spacing w:before="100" w:beforeAutospacing="1" w:after="100" w:afterAutospacing="1"/>
      <w:ind w:firstLine="1077"/>
    </w:pPr>
    <w:rPr>
      <w:b w:val="0"/>
      <w:bCs w:val="0"/>
      <w:i/>
      <w:iCs/>
    </w:rPr>
  </w:style>
  <w:style w:type="character" w:customStyle="1" w:styleId="mateor4Char">
    <w:name w:val="mateor4 Char"/>
    <w:basedOn w:val="a1"/>
    <w:link w:val="mateor4"/>
    <w:locked/>
    <w:rsid w:val="00656367"/>
    <w:rPr>
      <w:rFonts w:ascii="Segoe UI Semibold" w:eastAsia="Times New Roman" w:hAnsi="Segoe UI Semibold" w:cs="Segoe UI Semibold"/>
      <w:i/>
      <w:iCs/>
      <w:sz w:val="26"/>
      <w:szCs w:val="26"/>
      <w:u w:val="single"/>
      <w:lang w:eastAsia="he-IL"/>
    </w:rPr>
  </w:style>
  <w:style w:type="character" w:customStyle="1" w:styleId="40">
    <w:name w:val="כותרת 4 תו"/>
    <w:aliases w:val="Hn4 תו,H4 תו,Heading 4 תו תו תו תו תו,כותרת 4 תו תו תו תו תו,Heading 4 תו1 תו,כותרת 4 תו תו תו1 תו,Heading 4 תו תו,Heading 4 תו תו תו תו תו תו תו,Heading 4_0 תו"/>
    <w:basedOn w:val="a1"/>
    <w:link w:val="4"/>
    <w:rsid w:val="00E6579C"/>
    <w:rPr>
      <w:rFonts w:ascii="Segoe UI Semibold" w:eastAsia="Times New Roman" w:hAnsi="Segoe UI Semibold" w:cs="Segoe UI Semibold"/>
      <w:b/>
      <w:bCs/>
      <w:sz w:val="26"/>
      <w:szCs w:val="26"/>
      <w:u w:val="single"/>
      <w:lang w:eastAsia="he-IL"/>
    </w:rPr>
  </w:style>
  <w:style w:type="character" w:customStyle="1" w:styleId="21">
    <w:name w:val="כותרת 2 תו"/>
    <w:aliases w:val="h2 תו,2nd level תו,סעיף ראשי תו,Attribute Heading 2 תו,h2 main heading תו,Heading2 תו,H21 תו,H22 תו,H23 תו,H24 תו,H25 תו,H26 תו,H27 תו,H211 תו,H221 תו,H231 תו,H241 תו,H251 תו,H28 תו,H29 תו,H212 תו,H222 תו,H232 תו,H242 תו,H252 תו,H210 תו,L2 תו"/>
    <w:basedOn w:val="a1"/>
    <w:link w:val="20"/>
    <w:uiPriority w:val="9"/>
    <w:rsid w:val="00E23A20"/>
    <w:rPr>
      <w:rFonts w:ascii="Segoe UI Semibold" w:eastAsia="Times New Roman" w:hAnsi="Segoe UI Semibold" w:cs="Segoe UI Semibold"/>
      <w:bCs/>
      <w:color w:val="000000"/>
      <w:sz w:val="28"/>
      <w:szCs w:val="30"/>
      <w:lang w:eastAsia="he-IL"/>
    </w:rPr>
  </w:style>
  <w:style w:type="paragraph" w:styleId="a4">
    <w:name w:val="List Paragraph"/>
    <w:aliases w:val="נספח 2 מתוקן,LP1,פיסקת bullets,lp1,FooterText,numbered,Paragraphe de liste1,x.x.x.x,פיסקת רשימה11,מכרזים - טקסט סעיפים"/>
    <w:basedOn w:val="a0"/>
    <w:link w:val="a5"/>
    <w:uiPriority w:val="34"/>
    <w:qFormat/>
    <w:rsid w:val="007D3470"/>
    <w:pPr>
      <w:ind w:left="720"/>
    </w:pPr>
    <w:rPr>
      <w:lang w:eastAsia="he-IL"/>
    </w:rPr>
  </w:style>
  <w:style w:type="character" w:customStyle="1" w:styleId="a5">
    <w:name w:val="פיסקת רשימה תו"/>
    <w:aliases w:val="נספח 2 מתוקן תו,LP1 תו,פיסקת bullets תו,lp1 תו,FooterText תו,numbered תו,Paragraphe de liste1 תו,x.x.x.x תו,פיסקת רשימה11 תו,מכרזים - טקסט סעיפים תו"/>
    <w:basedOn w:val="a1"/>
    <w:link w:val="a4"/>
    <w:uiPriority w:val="34"/>
    <w:locked/>
    <w:rsid w:val="007D3470"/>
    <w:rPr>
      <w:rFonts w:ascii="Segoe UI Semibold" w:hAnsi="Segoe UI Semibold" w:cs="Segoe UI Semibold"/>
      <w:color w:val="000000"/>
      <w:sz w:val="24"/>
      <w:szCs w:val="24"/>
      <w:lang w:eastAsia="he-IL"/>
    </w:rPr>
  </w:style>
  <w:style w:type="character" w:customStyle="1" w:styleId="30">
    <w:name w:val="כותרת 3 תו"/>
    <w:aliases w:val="h3 תו,Heading 3 תו תו,Hn3 תו,H3 תו"/>
    <w:basedOn w:val="a1"/>
    <w:link w:val="3"/>
    <w:rsid w:val="004C3ECA"/>
    <w:rPr>
      <w:rFonts w:ascii="Segoe UI Semibold" w:eastAsia="Times New Roman" w:hAnsi="Segoe UI Semibold" w:cs="Segoe UI Semibold"/>
      <w:bCs/>
      <w:sz w:val="26"/>
      <w:szCs w:val="27"/>
      <w:lang w:eastAsia="he-IL"/>
    </w:rPr>
  </w:style>
  <w:style w:type="paragraph" w:customStyle="1" w:styleId="mateor2">
    <w:name w:val="mateor2"/>
    <w:basedOn w:val="20"/>
    <w:next w:val="a0"/>
    <w:uiPriority w:val="99"/>
    <w:qFormat/>
    <w:rsid w:val="001930CD"/>
    <w:pPr>
      <w:keepNext w:val="0"/>
      <w:autoSpaceDE w:val="0"/>
      <w:autoSpaceDN w:val="0"/>
      <w:ind w:left="454" w:hanging="454"/>
      <w:contextualSpacing/>
    </w:pPr>
    <w:rPr>
      <w:lang w:eastAsia="en-US"/>
    </w:rPr>
  </w:style>
  <w:style w:type="paragraph" w:styleId="a6">
    <w:name w:val="header"/>
    <w:basedOn w:val="a0"/>
    <w:link w:val="a7"/>
    <w:uiPriority w:val="99"/>
    <w:unhideWhenUsed/>
    <w:rsid w:val="00E21D0D"/>
    <w:pPr>
      <w:tabs>
        <w:tab w:val="center" w:pos="4513"/>
        <w:tab w:val="right" w:pos="9026"/>
      </w:tabs>
      <w:spacing w:after="0" w:line="240" w:lineRule="auto"/>
    </w:pPr>
  </w:style>
  <w:style w:type="character" w:customStyle="1" w:styleId="a7">
    <w:name w:val="כותרת עליונה תו"/>
    <w:basedOn w:val="a1"/>
    <w:link w:val="a6"/>
    <w:uiPriority w:val="99"/>
    <w:rsid w:val="00E21D0D"/>
    <w:rPr>
      <w:rFonts w:ascii="Gisha" w:hAnsi="Gisha" w:cs="Segoe UI Semibold"/>
      <w:color w:val="000000"/>
      <w:sz w:val="24"/>
      <w:szCs w:val="24"/>
    </w:rPr>
  </w:style>
  <w:style w:type="paragraph" w:styleId="a8">
    <w:name w:val="footer"/>
    <w:basedOn w:val="a0"/>
    <w:link w:val="a9"/>
    <w:uiPriority w:val="99"/>
    <w:unhideWhenUsed/>
    <w:rsid w:val="00E21D0D"/>
    <w:pPr>
      <w:tabs>
        <w:tab w:val="center" w:pos="4513"/>
        <w:tab w:val="right" w:pos="9026"/>
      </w:tabs>
      <w:spacing w:after="0" w:line="240" w:lineRule="auto"/>
    </w:pPr>
  </w:style>
  <w:style w:type="character" w:customStyle="1" w:styleId="a9">
    <w:name w:val="כותרת תחתונה תו"/>
    <w:basedOn w:val="a1"/>
    <w:link w:val="a8"/>
    <w:uiPriority w:val="99"/>
    <w:rsid w:val="00E21D0D"/>
    <w:rPr>
      <w:rFonts w:ascii="Gisha" w:hAnsi="Gisha" w:cs="Segoe UI Semibold"/>
      <w:color w:val="000000"/>
      <w:sz w:val="24"/>
      <w:szCs w:val="24"/>
    </w:rPr>
  </w:style>
  <w:style w:type="table" w:styleId="aa">
    <w:name w:val="Table Grid"/>
    <w:aliases w:val="טקסט טבלה תחתונה,coloured"/>
    <w:basedOn w:val="a2"/>
    <w:uiPriority w:val="39"/>
    <w:rsid w:val="00E21D0D"/>
    <w:pPr>
      <w:spacing w:after="0" w:line="360" w:lineRule="auto"/>
    </w:pPr>
    <w:rPr>
      <w:rFonts w:ascii="Segoe UI Semibold" w:eastAsia="Times New Roman" w:hAnsi="Segoe UI Semibold" w:cs="Segoe UI Semibol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2"/>
    <w:next w:val="aa"/>
    <w:uiPriority w:val="59"/>
    <w:rsid w:val="00E21D0D"/>
    <w:pPr>
      <w:spacing w:line="240" w:lineRule="auto"/>
      <w:ind w:left="720" w:hanging="72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1"/>
    <w:rsid w:val="00E21D0D"/>
  </w:style>
  <w:style w:type="character" w:customStyle="1" w:styleId="11">
    <w:name w:val="כותרת 1 תו1"/>
    <w:aliases w:val="mateor 1 תו,כותרת1 תו,כותרת 1 תו תו,Heading 1 תו תו,H2 תו,Hn1 תו,H1 תו,סעיף 1 תו,גוטמן תו"/>
    <w:basedOn w:val="a1"/>
    <w:link w:val="1"/>
    <w:uiPriority w:val="9"/>
    <w:rsid w:val="00C71CFA"/>
    <w:rPr>
      <w:rFonts w:ascii="Segoe UI Semibold" w:eastAsiaTheme="majorEastAsia" w:hAnsi="Segoe UI Semibold" w:cs="Segoe UI Semibold"/>
      <w:b/>
      <w:bCs/>
      <w:sz w:val="28"/>
      <w:szCs w:val="32"/>
    </w:rPr>
  </w:style>
  <w:style w:type="paragraph" w:styleId="ac">
    <w:name w:val="No Spacing"/>
    <w:uiPriority w:val="1"/>
    <w:qFormat/>
    <w:rsid w:val="00AE7B02"/>
    <w:pPr>
      <w:spacing w:after="0" w:line="180" w:lineRule="exact"/>
    </w:pPr>
    <w:rPr>
      <w:rFonts w:ascii="Segoe UI Semibold" w:hAnsi="Segoe UI Semibold" w:cs="Segoe UI Semibold"/>
      <w:color w:val="000000"/>
      <w:sz w:val="24"/>
      <w:szCs w:val="20"/>
    </w:rPr>
  </w:style>
  <w:style w:type="character" w:styleId="ad">
    <w:name w:val="annotation reference"/>
    <w:basedOn w:val="a1"/>
    <w:uiPriority w:val="99"/>
    <w:unhideWhenUsed/>
    <w:rsid w:val="0082393F"/>
    <w:rPr>
      <w:sz w:val="16"/>
      <w:szCs w:val="16"/>
    </w:rPr>
  </w:style>
  <w:style w:type="paragraph" w:styleId="ae">
    <w:name w:val="annotation text"/>
    <w:aliases w:val="תו4"/>
    <w:basedOn w:val="a0"/>
    <w:link w:val="af"/>
    <w:uiPriority w:val="99"/>
    <w:unhideWhenUsed/>
    <w:rsid w:val="0082393F"/>
    <w:pPr>
      <w:spacing w:line="240" w:lineRule="auto"/>
    </w:pPr>
    <w:rPr>
      <w:sz w:val="20"/>
      <w:szCs w:val="20"/>
    </w:rPr>
  </w:style>
  <w:style w:type="character" w:customStyle="1" w:styleId="af">
    <w:name w:val="טקסט הערה תו"/>
    <w:aliases w:val="תו4 תו"/>
    <w:basedOn w:val="a1"/>
    <w:link w:val="ae"/>
    <w:uiPriority w:val="99"/>
    <w:rsid w:val="0082393F"/>
    <w:rPr>
      <w:rFonts w:ascii="Segoe UI Semibold" w:hAnsi="Segoe UI Semibold" w:cs="Segoe UI Semibold"/>
      <w:color w:val="000000"/>
      <w:sz w:val="20"/>
      <w:szCs w:val="20"/>
    </w:rPr>
  </w:style>
  <w:style w:type="paragraph" w:styleId="af0">
    <w:name w:val="annotation subject"/>
    <w:basedOn w:val="ae"/>
    <w:next w:val="ae"/>
    <w:link w:val="af1"/>
    <w:uiPriority w:val="99"/>
    <w:semiHidden/>
    <w:unhideWhenUsed/>
    <w:rsid w:val="0082393F"/>
    <w:rPr>
      <w:b/>
      <w:bCs/>
    </w:rPr>
  </w:style>
  <w:style w:type="character" w:customStyle="1" w:styleId="af1">
    <w:name w:val="נושא הערה תו"/>
    <w:basedOn w:val="af"/>
    <w:link w:val="af0"/>
    <w:uiPriority w:val="99"/>
    <w:semiHidden/>
    <w:rsid w:val="0082393F"/>
    <w:rPr>
      <w:rFonts w:ascii="Segoe UI Semibold" w:hAnsi="Segoe UI Semibold" w:cs="Segoe UI Semibold"/>
      <w:b/>
      <w:bCs/>
      <w:color w:val="000000"/>
      <w:sz w:val="20"/>
      <w:szCs w:val="20"/>
    </w:rPr>
  </w:style>
  <w:style w:type="paragraph" w:styleId="af2">
    <w:name w:val="Revision"/>
    <w:hidden/>
    <w:uiPriority w:val="99"/>
    <w:semiHidden/>
    <w:rsid w:val="0082393F"/>
    <w:pPr>
      <w:bidi w:val="0"/>
      <w:spacing w:after="0" w:line="240" w:lineRule="auto"/>
      <w:jc w:val="left"/>
    </w:pPr>
    <w:rPr>
      <w:rFonts w:ascii="Segoe UI Semibold" w:hAnsi="Segoe UI Semibold" w:cs="Segoe UI Semibold"/>
      <w:color w:val="000000"/>
      <w:sz w:val="24"/>
      <w:szCs w:val="24"/>
    </w:rPr>
  </w:style>
  <w:style w:type="paragraph" w:styleId="5">
    <w:name w:val="List Bullet 5"/>
    <w:basedOn w:val="a0"/>
    <w:autoRedefine/>
    <w:uiPriority w:val="99"/>
    <w:semiHidden/>
    <w:unhideWhenUsed/>
    <w:rsid w:val="00A50694"/>
    <w:pPr>
      <w:numPr>
        <w:numId w:val="7"/>
      </w:numPr>
      <w:spacing w:after="0" w:line="360" w:lineRule="auto"/>
    </w:pPr>
    <w:rPr>
      <w:rFonts w:ascii="Arial" w:eastAsia="Times New Roman" w:hAnsi="Arial" w:cs="Arial"/>
      <w:color w:val="auto"/>
      <w:sz w:val="20"/>
      <w:szCs w:val="22"/>
      <w:lang w:eastAsia="he-IL"/>
    </w:rPr>
  </w:style>
  <w:style w:type="character" w:customStyle="1" w:styleId="51">
    <w:name w:val="כותרת 5 תו"/>
    <w:aliases w:val="Heading 5 תו תו,Heading 5_0 תו"/>
    <w:basedOn w:val="a1"/>
    <w:link w:val="50"/>
    <w:rsid w:val="00EE4FCB"/>
    <w:rPr>
      <w:rFonts w:ascii="Arial" w:eastAsia="Times New Roman" w:hAnsi="Arial" w:cs="Arial"/>
      <w:sz w:val="24"/>
      <w:u w:val="single"/>
    </w:rPr>
  </w:style>
  <w:style w:type="character" w:customStyle="1" w:styleId="60">
    <w:name w:val="כותרת 6 תו"/>
    <w:aliases w:val="H6 תו,Hn6 תו"/>
    <w:basedOn w:val="a1"/>
    <w:link w:val="6"/>
    <w:rsid w:val="00EE4FCB"/>
    <w:rPr>
      <w:rFonts w:ascii="Arial" w:eastAsia="Times New Roman" w:hAnsi="Arial" w:cs="Arial"/>
      <w:b/>
      <w:bCs/>
      <w:sz w:val="24"/>
      <w:szCs w:val="24"/>
      <w:lang w:eastAsia="he-IL"/>
    </w:rPr>
  </w:style>
  <w:style w:type="character" w:customStyle="1" w:styleId="70">
    <w:name w:val="כותרת 7 תו"/>
    <w:basedOn w:val="a1"/>
    <w:link w:val="7"/>
    <w:uiPriority w:val="99"/>
    <w:rsid w:val="00EE4FCB"/>
    <w:rPr>
      <w:rFonts w:ascii="Arial" w:eastAsia="Times New Roman" w:hAnsi="Arial" w:cs="Arial"/>
      <w:b/>
      <w:bCs/>
      <w:sz w:val="24"/>
      <w:lang w:eastAsia="he-IL"/>
    </w:rPr>
  </w:style>
  <w:style w:type="character" w:customStyle="1" w:styleId="80">
    <w:name w:val="כותרת 8 תו"/>
    <w:basedOn w:val="a1"/>
    <w:link w:val="8"/>
    <w:uiPriority w:val="99"/>
    <w:rsid w:val="00EE4FCB"/>
    <w:rPr>
      <w:rFonts w:ascii="Arial" w:eastAsia="Times New Roman" w:hAnsi="Arial" w:cs="Arial"/>
      <w:b/>
      <w:bCs/>
      <w:sz w:val="20"/>
      <w:szCs w:val="20"/>
    </w:rPr>
  </w:style>
  <w:style w:type="character" w:customStyle="1" w:styleId="90">
    <w:name w:val="כותרת 9 תו"/>
    <w:basedOn w:val="a1"/>
    <w:link w:val="9"/>
    <w:uiPriority w:val="99"/>
    <w:rsid w:val="00EE4FCB"/>
    <w:rPr>
      <w:rFonts w:ascii="Arial" w:eastAsia="Times New Roman" w:hAnsi="Arial" w:cs="Arial"/>
      <w:b/>
      <w:bCs/>
      <w:sz w:val="24"/>
      <w:u w:val="single"/>
      <w:lang w:eastAsia="he-IL"/>
    </w:rPr>
  </w:style>
  <w:style w:type="character" w:styleId="Hyperlink">
    <w:name w:val="Hyperlink"/>
    <w:basedOn w:val="a1"/>
    <w:uiPriority w:val="99"/>
    <w:unhideWhenUsed/>
    <w:rsid w:val="000A715D"/>
    <w:rPr>
      <w:color w:val="0563C1" w:themeColor="hyperlink"/>
      <w:u w:val="single"/>
    </w:rPr>
  </w:style>
  <w:style w:type="character" w:styleId="af3">
    <w:name w:val="Unresolved Mention"/>
    <w:basedOn w:val="a1"/>
    <w:uiPriority w:val="99"/>
    <w:semiHidden/>
    <w:unhideWhenUsed/>
    <w:rsid w:val="000A715D"/>
    <w:rPr>
      <w:color w:val="605E5C"/>
      <w:shd w:val="clear" w:color="auto" w:fill="E1DFDD"/>
    </w:rPr>
  </w:style>
  <w:style w:type="paragraph" w:styleId="af4">
    <w:name w:val="List Number"/>
    <w:basedOn w:val="a0"/>
    <w:uiPriority w:val="99"/>
    <w:semiHidden/>
    <w:unhideWhenUsed/>
    <w:rsid w:val="00303198"/>
    <w:pPr>
      <w:numPr>
        <w:numId w:val="52"/>
      </w:numPr>
      <w:spacing w:after="0" w:line="360" w:lineRule="auto"/>
    </w:pPr>
    <w:rPr>
      <w:rFonts w:ascii="Gisha" w:eastAsia="Times New Roman" w:hAnsi="Gisha" w:cs="Gisha"/>
      <w:color w:val="auto"/>
      <w:sz w:val="20"/>
      <w:szCs w:val="22"/>
      <w:lang w:eastAsia="he-IL"/>
    </w:rPr>
  </w:style>
  <w:style w:type="numbering" w:customStyle="1" w:styleId="a">
    <w:name w:val="מטאור"/>
    <w:uiPriority w:val="99"/>
    <w:rsid w:val="00303198"/>
    <w:pPr>
      <w:numPr>
        <w:numId w:val="53"/>
      </w:numPr>
    </w:pPr>
  </w:style>
  <w:style w:type="paragraph" w:styleId="22">
    <w:name w:val="List Bullet 2"/>
    <w:basedOn w:val="a0"/>
    <w:autoRedefine/>
    <w:uiPriority w:val="99"/>
    <w:semiHidden/>
    <w:unhideWhenUsed/>
    <w:rsid w:val="00D84DDE"/>
    <w:pPr>
      <w:spacing w:after="0" w:line="360" w:lineRule="auto"/>
    </w:pPr>
    <w:rPr>
      <w:rFonts w:ascii="Gisha" w:eastAsia="Times New Roman" w:hAnsi="Gisha" w:cs="Gisha"/>
      <w:color w:val="auto"/>
      <w:sz w:val="20"/>
      <w:szCs w:val="22"/>
      <w:lang w:eastAsia="he-IL"/>
    </w:rPr>
  </w:style>
  <w:style w:type="paragraph" w:customStyle="1" w:styleId="HNormal">
    <w:name w:val="HNormal"/>
    <w:basedOn w:val="a0"/>
    <w:link w:val="HNormalChar"/>
    <w:qFormat/>
    <w:rsid w:val="00803EE6"/>
    <w:pPr>
      <w:spacing w:after="0" w:line="240" w:lineRule="auto"/>
    </w:pPr>
    <w:rPr>
      <w:rFonts w:ascii="Segoe UI" w:eastAsia="Times New Roman" w:hAnsi="Segoe UI" w:cs="Segoe UI"/>
      <w:color w:val="auto"/>
      <w:sz w:val="16"/>
      <w:szCs w:val="16"/>
    </w:rPr>
  </w:style>
  <w:style w:type="character" w:customStyle="1" w:styleId="HNormalChar">
    <w:name w:val="HNormal Char"/>
    <w:link w:val="HNormal"/>
    <w:rsid w:val="00803EE6"/>
    <w:rPr>
      <w:rFonts w:ascii="Segoe UI" w:eastAsia="Times New Roman" w:hAnsi="Segoe UI" w:cs="Segoe UI"/>
      <w:sz w:val="16"/>
      <w:szCs w:val="16"/>
    </w:rPr>
  </w:style>
  <w:style w:type="paragraph" w:styleId="2">
    <w:name w:val="List 2"/>
    <w:basedOn w:val="a0"/>
    <w:uiPriority w:val="99"/>
    <w:semiHidden/>
    <w:unhideWhenUsed/>
    <w:rsid w:val="002515C7"/>
    <w:pPr>
      <w:numPr>
        <w:numId w:val="64"/>
      </w:numPr>
      <w:autoSpaceDE w:val="0"/>
      <w:autoSpaceDN w:val="0"/>
      <w:spacing w:after="0" w:line="360" w:lineRule="auto"/>
      <w:ind w:left="566" w:hanging="283"/>
    </w:pPr>
    <w:rPr>
      <w:rFonts w:ascii="Gisha" w:eastAsia="Times New Roman" w:hAnsi="Gisha" w:cs="Gisha"/>
      <w:color w:val="auto"/>
      <w:szCs w:val="22"/>
      <w:lang w:eastAsia="he-IL"/>
    </w:rPr>
  </w:style>
  <w:style w:type="paragraph" w:styleId="TOC1">
    <w:name w:val="toc 1"/>
    <w:basedOn w:val="a0"/>
    <w:next w:val="a0"/>
    <w:autoRedefine/>
    <w:uiPriority w:val="39"/>
    <w:unhideWhenUsed/>
    <w:rsid w:val="007E6B0F"/>
    <w:pPr>
      <w:tabs>
        <w:tab w:val="left" w:pos="481"/>
        <w:tab w:val="left" w:pos="880"/>
        <w:tab w:val="right" w:leader="dot" w:pos="9402"/>
      </w:tabs>
      <w:spacing w:after="100"/>
    </w:pPr>
  </w:style>
  <w:style w:type="paragraph" w:styleId="TOC2">
    <w:name w:val="toc 2"/>
    <w:basedOn w:val="a0"/>
    <w:next w:val="a0"/>
    <w:autoRedefine/>
    <w:uiPriority w:val="39"/>
    <w:unhideWhenUsed/>
    <w:rsid w:val="0056579F"/>
    <w:pPr>
      <w:tabs>
        <w:tab w:val="left" w:pos="765"/>
        <w:tab w:val="right" w:leader="dot" w:pos="9402"/>
      </w:tabs>
      <w:spacing w:after="100"/>
      <w:ind w:left="240"/>
    </w:pPr>
  </w:style>
  <w:style w:type="paragraph" w:styleId="TOC3">
    <w:name w:val="toc 3"/>
    <w:basedOn w:val="a0"/>
    <w:next w:val="a0"/>
    <w:autoRedefine/>
    <w:uiPriority w:val="39"/>
    <w:unhideWhenUsed/>
    <w:rsid w:val="0056579F"/>
    <w:pPr>
      <w:tabs>
        <w:tab w:val="left" w:pos="1332"/>
        <w:tab w:val="right" w:leader="dot" w:pos="9412"/>
      </w:tabs>
      <w:spacing w:after="100"/>
      <w:ind w:left="480"/>
    </w:pPr>
  </w:style>
  <w:style w:type="paragraph" w:styleId="TOC4">
    <w:name w:val="toc 4"/>
    <w:basedOn w:val="a0"/>
    <w:next w:val="a0"/>
    <w:autoRedefine/>
    <w:uiPriority w:val="39"/>
    <w:unhideWhenUsed/>
    <w:rsid w:val="00AA5B42"/>
    <w:pPr>
      <w:spacing w:after="100"/>
      <w:ind w:left="660"/>
      <w:jc w:val="left"/>
    </w:pPr>
    <w:rPr>
      <w:rFonts w:asciiTheme="minorHAnsi" w:eastAsiaTheme="minorEastAsia" w:hAnsiTheme="minorHAnsi" w:cstheme="minorBidi"/>
      <w:color w:val="auto"/>
      <w:sz w:val="22"/>
      <w:szCs w:val="22"/>
    </w:rPr>
  </w:style>
  <w:style w:type="paragraph" w:styleId="TOC5">
    <w:name w:val="toc 5"/>
    <w:basedOn w:val="a0"/>
    <w:next w:val="a0"/>
    <w:autoRedefine/>
    <w:uiPriority w:val="39"/>
    <w:unhideWhenUsed/>
    <w:rsid w:val="00AA5B42"/>
    <w:pPr>
      <w:spacing w:after="100"/>
      <w:ind w:left="880"/>
      <w:jc w:val="left"/>
    </w:pPr>
    <w:rPr>
      <w:rFonts w:asciiTheme="minorHAnsi" w:eastAsiaTheme="minorEastAsia" w:hAnsiTheme="minorHAnsi" w:cstheme="minorBidi"/>
      <w:color w:val="auto"/>
      <w:sz w:val="22"/>
      <w:szCs w:val="22"/>
    </w:rPr>
  </w:style>
  <w:style w:type="paragraph" w:styleId="TOC6">
    <w:name w:val="toc 6"/>
    <w:basedOn w:val="a0"/>
    <w:next w:val="a0"/>
    <w:autoRedefine/>
    <w:uiPriority w:val="39"/>
    <w:unhideWhenUsed/>
    <w:rsid w:val="00AA5B42"/>
    <w:pPr>
      <w:spacing w:after="100"/>
      <w:ind w:left="1100"/>
      <w:jc w:val="left"/>
    </w:pPr>
    <w:rPr>
      <w:rFonts w:asciiTheme="minorHAnsi" w:eastAsiaTheme="minorEastAsia" w:hAnsiTheme="minorHAnsi" w:cstheme="minorBidi"/>
      <w:color w:val="auto"/>
      <w:sz w:val="22"/>
      <w:szCs w:val="22"/>
    </w:rPr>
  </w:style>
  <w:style w:type="paragraph" w:styleId="TOC7">
    <w:name w:val="toc 7"/>
    <w:basedOn w:val="a0"/>
    <w:next w:val="a0"/>
    <w:autoRedefine/>
    <w:uiPriority w:val="39"/>
    <w:unhideWhenUsed/>
    <w:rsid w:val="00AA5B42"/>
    <w:pPr>
      <w:spacing w:after="100"/>
      <w:ind w:left="1320"/>
      <w:jc w:val="left"/>
    </w:pPr>
    <w:rPr>
      <w:rFonts w:asciiTheme="minorHAnsi" w:eastAsiaTheme="minorEastAsia" w:hAnsiTheme="minorHAnsi" w:cstheme="minorBidi"/>
      <w:color w:val="auto"/>
      <w:sz w:val="22"/>
      <w:szCs w:val="22"/>
    </w:rPr>
  </w:style>
  <w:style w:type="paragraph" w:styleId="TOC8">
    <w:name w:val="toc 8"/>
    <w:basedOn w:val="a0"/>
    <w:next w:val="a0"/>
    <w:autoRedefine/>
    <w:uiPriority w:val="39"/>
    <w:unhideWhenUsed/>
    <w:rsid w:val="00AA5B42"/>
    <w:pPr>
      <w:spacing w:after="100"/>
      <w:ind w:left="1540"/>
      <w:jc w:val="left"/>
    </w:pPr>
    <w:rPr>
      <w:rFonts w:asciiTheme="minorHAnsi" w:eastAsiaTheme="minorEastAsia" w:hAnsiTheme="minorHAnsi" w:cstheme="minorBidi"/>
      <w:color w:val="auto"/>
      <w:sz w:val="22"/>
      <w:szCs w:val="22"/>
    </w:rPr>
  </w:style>
  <w:style w:type="paragraph" w:styleId="TOC9">
    <w:name w:val="toc 9"/>
    <w:basedOn w:val="a0"/>
    <w:next w:val="a0"/>
    <w:autoRedefine/>
    <w:uiPriority w:val="39"/>
    <w:unhideWhenUsed/>
    <w:rsid w:val="00AA5B42"/>
    <w:pPr>
      <w:spacing w:after="100"/>
      <w:ind w:left="1760"/>
      <w:jc w:val="left"/>
    </w:pPr>
    <w:rPr>
      <w:rFonts w:asciiTheme="minorHAnsi" w:eastAsiaTheme="minorEastAsia" w:hAnsiTheme="minorHAnsi" w:cstheme="minorBidi"/>
      <w:color w:val="auto"/>
      <w:sz w:val="22"/>
      <w:szCs w:val="22"/>
    </w:rPr>
  </w:style>
  <w:style w:type="paragraph" w:customStyle="1" w:styleId="xmsonormal">
    <w:name w:val="x_msonormal"/>
    <w:basedOn w:val="a0"/>
    <w:rsid w:val="00640193"/>
    <w:pPr>
      <w:bidi w:val="0"/>
      <w:spacing w:before="100" w:beforeAutospacing="1" w:after="100" w:afterAutospacing="1" w:line="240" w:lineRule="auto"/>
      <w:jc w:val="left"/>
    </w:pPr>
    <w:rPr>
      <w:rFonts w:ascii="Times New Roman" w:eastAsia="Times New Roman" w:hAnsi="Times New Roman" w:cs="Times New Roman"/>
      <w:color w:val="auto"/>
    </w:rPr>
  </w:style>
  <w:style w:type="table" w:styleId="1-2">
    <w:name w:val="Grid Table 1 Light Accent 2"/>
    <w:basedOn w:val="a2"/>
    <w:uiPriority w:val="46"/>
    <w:rsid w:val="00640193"/>
    <w:pPr>
      <w:bidi w:val="0"/>
      <w:spacing w:after="0" w:line="240" w:lineRule="auto"/>
      <w:jc w:val="left"/>
    </w:pPr>
    <w:rPr>
      <w:rFonts w:eastAsiaTheme="minorHAnsi"/>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23">
    <w:name w:val="סעיף 2"/>
    <w:basedOn w:val="a4"/>
    <w:link w:val="24"/>
    <w:qFormat/>
    <w:rsid w:val="00640193"/>
    <w:pPr>
      <w:spacing w:before="120" w:line="360" w:lineRule="auto"/>
      <w:ind w:left="708" w:hanging="425"/>
    </w:pPr>
    <w:rPr>
      <w:rFonts w:ascii="David" w:eastAsiaTheme="minorHAnsi" w:hAnsi="David" w:cs="David"/>
      <w:color w:val="auto"/>
      <w:lang w:eastAsia="en-US"/>
    </w:rPr>
  </w:style>
  <w:style w:type="character" w:customStyle="1" w:styleId="24">
    <w:name w:val="סעיף 2 תו"/>
    <w:basedOn w:val="a1"/>
    <w:link w:val="23"/>
    <w:rsid w:val="00640193"/>
    <w:rPr>
      <w:rFonts w:ascii="David" w:eastAsiaTheme="minorHAnsi" w:hAnsi="David" w:cs="David"/>
      <w:sz w:val="24"/>
      <w:szCs w:val="24"/>
    </w:rPr>
  </w:style>
  <w:style w:type="paragraph" w:customStyle="1" w:styleId="31">
    <w:name w:val="סעיף 3"/>
    <w:basedOn w:val="23"/>
    <w:link w:val="3Char"/>
    <w:qFormat/>
    <w:rsid w:val="00640193"/>
    <w:pPr>
      <w:ind w:left="1275" w:hanging="567"/>
    </w:pPr>
  </w:style>
  <w:style w:type="character" w:customStyle="1" w:styleId="3Char">
    <w:name w:val="סעיף 3 Char"/>
    <w:basedOn w:val="24"/>
    <w:link w:val="31"/>
    <w:rsid w:val="00640193"/>
    <w:rPr>
      <w:rFonts w:ascii="David" w:eastAsiaTheme="minorHAnsi" w:hAnsi="David" w:cs="David"/>
      <w:sz w:val="24"/>
      <w:szCs w:val="24"/>
    </w:rPr>
  </w:style>
  <w:style w:type="paragraph" w:styleId="af5">
    <w:name w:val="Balloon Text"/>
    <w:basedOn w:val="a0"/>
    <w:link w:val="af6"/>
    <w:uiPriority w:val="99"/>
    <w:semiHidden/>
    <w:unhideWhenUsed/>
    <w:rsid w:val="00640193"/>
    <w:pPr>
      <w:spacing w:after="0" w:line="240" w:lineRule="auto"/>
      <w:jc w:val="left"/>
    </w:pPr>
    <w:rPr>
      <w:rFonts w:ascii="Tahoma" w:eastAsia="Times New Roman" w:hAnsi="Tahoma" w:cs="Tahoma"/>
      <w:color w:val="auto"/>
      <w:sz w:val="18"/>
      <w:szCs w:val="18"/>
      <w:lang w:eastAsia="he-IL"/>
    </w:rPr>
  </w:style>
  <w:style w:type="character" w:customStyle="1" w:styleId="af6">
    <w:name w:val="טקסט בלונים תו"/>
    <w:basedOn w:val="a1"/>
    <w:link w:val="af5"/>
    <w:uiPriority w:val="99"/>
    <w:semiHidden/>
    <w:rsid w:val="00640193"/>
    <w:rPr>
      <w:rFonts w:ascii="Tahoma" w:eastAsia="Times New Roman" w:hAnsi="Tahoma" w:cs="Tahoma"/>
      <w:sz w:val="18"/>
      <w:szCs w:val="18"/>
      <w:lang w:eastAsia="he-IL"/>
    </w:rPr>
  </w:style>
  <w:style w:type="paragraph" w:customStyle="1" w:styleId="af7">
    <w:name w:val="a"/>
    <w:basedOn w:val="a0"/>
    <w:rsid w:val="00640193"/>
    <w:pPr>
      <w:bidi w:val="0"/>
      <w:spacing w:before="100" w:beforeAutospacing="1" w:after="100" w:afterAutospacing="1" w:line="240" w:lineRule="auto"/>
      <w:jc w:val="left"/>
    </w:pPr>
    <w:rPr>
      <w:rFonts w:ascii="Times New Roman" w:eastAsia="Times New Roman" w:hAnsi="Times New Roman" w:cs="Times New Roman"/>
      <w:color w:val="auto"/>
    </w:rPr>
  </w:style>
  <w:style w:type="paragraph" w:styleId="af8">
    <w:name w:val="Body Text"/>
    <w:basedOn w:val="a0"/>
    <w:link w:val="af9"/>
    <w:uiPriority w:val="99"/>
    <w:rsid w:val="00640193"/>
    <w:pPr>
      <w:bidi w:val="0"/>
      <w:spacing w:line="312" w:lineRule="auto"/>
    </w:pPr>
    <w:rPr>
      <w:rFonts w:ascii="Arial" w:eastAsia="PMingLiU" w:hAnsi="Arial" w:cs="Arial"/>
      <w:sz w:val="20"/>
      <w:szCs w:val="20"/>
      <w:lang w:eastAsia="zh-TW"/>
    </w:rPr>
  </w:style>
  <w:style w:type="character" w:customStyle="1" w:styleId="af9">
    <w:name w:val="גוף טקסט תו"/>
    <w:basedOn w:val="a1"/>
    <w:link w:val="af8"/>
    <w:uiPriority w:val="99"/>
    <w:rsid w:val="00640193"/>
    <w:rPr>
      <w:rFonts w:ascii="Arial" w:eastAsia="PMingLiU" w:hAnsi="Arial" w:cs="Arial"/>
      <w:color w:val="000000"/>
      <w:sz w:val="20"/>
      <w:szCs w:val="20"/>
      <w:lang w:eastAsia="zh-TW"/>
    </w:rPr>
  </w:style>
  <w:style w:type="paragraph" w:customStyle="1" w:styleId="Normal2">
    <w:name w:val="Normal2"/>
    <w:basedOn w:val="a0"/>
    <w:link w:val="Normal20"/>
    <w:qFormat/>
    <w:rsid w:val="00640193"/>
    <w:pPr>
      <w:keepLines/>
      <w:spacing w:before="120" w:after="0" w:line="360" w:lineRule="auto"/>
      <w:ind w:left="1617"/>
    </w:pPr>
    <w:rPr>
      <w:rFonts w:ascii="Times New Roman" w:eastAsia="Times New Roman" w:hAnsi="Times New Roman" w:cs="David"/>
      <w:color w:val="auto"/>
    </w:rPr>
  </w:style>
  <w:style w:type="character" w:customStyle="1" w:styleId="Normal20">
    <w:name w:val="Normal2 תו"/>
    <w:link w:val="Normal2"/>
    <w:rsid w:val="00640193"/>
    <w:rPr>
      <w:rFonts w:ascii="Times New Roman" w:eastAsia="Times New Roman" w:hAnsi="Times New Roman" w:cs="David"/>
      <w:sz w:val="24"/>
      <w:szCs w:val="24"/>
    </w:rPr>
  </w:style>
  <w:style w:type="paragraph" w:customStyle="1" w:styleId="2-">
    <w:name w:val="2 - כותרת"/>
    <w:basedOn w:val="a0"/>
    <w:qFormat/>
    <w:rsid w:val="00640193"/>
    <w:pPr>
      <w:keepNext/>
      <w:keepLines/>
      <w:numPr>
        <w:ilvl w:val="1"/>
        <w:numId w:val="117"/>
      </w:numPr>
      <w:bidi w:val="0"/>
      <w:spacing w:before="240" w:after="0" w:line="360" w:lineRule="auto"/>
      <w:outlineLvl w:val="2"/>
    </w:pPr>
    <w:rPr>
      <w:rFonts w:ascii="David" w:eastAsia="Times New Roman" w:hAnsi="David" w:cs="David"/>
      <w:b/>
      <w:bCs/>
      <w:color w:val="auto"/>
      <w:spacing w:val="15"/>
      <w:sz w:val="28"/>
      <w:szCs w:val="28"/>
    </w:rPr>
  </w:style>
  <w:style w:type="paragraph" w:customStyle="1" w:styleId="1-">
    <w:name w:val="1 - כותרת"/>
    <w:basedOn w:val="a4"/>
    <w:qFormat/>
    <w:rsid w:val="00640193"/>
    <w:pPr>
      <w:numPr>
        <w:numId w:val="117"/>
      </w:numPr>
      <w:bidi w:val="0"/>
      <w:spacing w:after="0" w:line="360" w:lineRule="auto"/>
      <w:jc w:val="center"/>
      <w:outlineLvl w:val="0"/>
    </w:pPr>
    <w:rPr>
      <w:rFonts w:ascii="David" w:eastAsia="Times New Roman" w:hAnsi="David" w:cs="David"/>
      <w:b/>
      <w:bCs/>
      <w:color w:val="auto"/>
      <w:sz w:val="40"/>
      <w:szCs w:val="40"/>
      <w:lang w:eastAsia="en-US"/>
    </w:rPr>
  </w:style>
  <w:style w:type="paragraph" w:customStyle="1" w:styleId="3-">
    <w:name w:val="3 - כותרת"/>
    <w:basedOn w:val="a0"/>
    <w:link w:val="3-Char"/>
    <w:qFormat/>
    <w:rsid w:val="00640193"/>
    <w:pPr>
      <w:numPr>
        <w:ilvl w:val="2"/>
        <w:numId w:val="117"/>
      </w:numPr>
      <w:bidi w:val="0"/>
      <w:spacing w:before="240" w:after="240" w:line="360" w:lineRule="auto"/>
    </w:pPr>
    <w:rPr>
      <w:rFonts w:ascii="David" w:eastAsia="Times New Roman" w:hAnsi="David" w:cs="David"/>
      <w:b/>
      <w:bCs/>
      <w:lang w:eastAsia="he-IL"/>
    </w:rPr>
  </w:style>
  <w:style w:type="character" w:customStyle="1" w:styleId="3-Char">
    <w:name w:val="3 - כותרת Char"/>
    <w:basedOn w:val="a5"/>
    <w:link w:val="3-"/>
    <w:rsid w:val="00640193"/>
    <w:rPr>
      <w:rFonts w:ascii="David" w:eastAsia="Times New Roman" w:hAnsi="David" w:cs="David"/>
      <w:b/>
      <w:bCs/>
      <w:color w:val="000000"/>
      <w:sz w:val="24"/>
      <w:szCs w:val="24"/>
      <w:lang w:eastAsia="he-IL"/>
    </w:rPr>
  </w:style>
  <w:style w:type="paragraph" w:customStyle="1" w:styleId="4-">
    <w:name w:val="4 - סעיף"/>
    <w:basedOn w:val="a0"/>
    <w:link w:val="4-Char"/>
    <w:qFormat/>
    <w:rsid w:val="00640193"/>
    <w:pPr>
      <w:numPr>
        <w:ilvl w:val="3"/>
        <w:numId w:val="117"/>
      </w:numPr>
      <w:bidi w:val="0"/>
      <w:spacing w:before="240" w:after="0" w:line="360" w:lineRule="auto"/>
    </w:pPr>
    <w:rPr>
      <w:rFonts w:ascii="David" w:eastAsia="Times New Roman" w:hAnsi="David" w:cs="David"/>
      <w:color w:val="auto"/>
    </w:rPr>
  </w:style>
  <w:style w:type="character" w:customStyle="1" w:styleId="4-Char">
    <w:name w:val="4 - סעיף Char"/>
    <w:link w:val="4-"/>
    <w:rsid w:val="00640193"/>
    <w:rPr>
      <w:rFonts w:ascii="David" w:eastAsia="Times New Roman" w:hAnsi="David" w:cs="David"/>
      <w:sz w:val="24"/>
      <w:szCs w:val="24"/>
    </w:rPr>
  </w:style>
  <w:style w:type="paragraph" w:customStyle="1" w:styleId="5-">
    <w:name w:val="5 - סעיף"/>
    <w:basedOn w:val="a4"/>
    <w:qFormat/>
    <w:rsid w:val="00640193"/>
    <w:pPr>
      <w:numPr>
        <w:ilvl w:val="4"/>
        <w:numId w:val="117"/>
      </w:numPr>
      <w:bidi w:val="0"/>
      <w:spacing w:before="240" w:line="360" w:lineRule="auto"/>
      <w:ind w:left="1727" w:hanging="1134"/>
    </w:pPr>
    <w:rPr>
      <w:rFonts w:ascii="David" w:eastAsia="Times New Roman" w:hAnsi="David" w:cs="David"/>
      <w:color w:val="auto"/>
      <w:lang w:eastAsia="en-US"/>
    </w:rPr>
  </w:style>
  <w:style w:type="paragraph" w:customStyle="1" w:styleId="6-">
    <w:name w:val="6 - סעיף"/>
    <w:basedOn w:val="5-"/>
    <w:qFormat/>
    <w:rsid w:val="00640193"/>
    <w:pPr>
      <w:numPr>
        <w:ilvl w:val="5"/>
      </w:numPr>
    </w:pPr>
  </w:style>
  <w:style w:type="paragraph" w:customStyle="1" w:styleId="7-">
    <w:name w:val="7 - סעיף"/>
    <w:basedOn w:val="6-"/>
    <w:qFormat/>
    <w:rsid w:val="00640193"/>
    <w:pPr>
      <w:numPr>
        <w:ilvl w:val="6"/>
      </w:numPr>
    </w:pPr>
  </w:style>
  <w:style w:type="paragraph" w:customStyle="1" w:styleId="41">
    <w:name w:val="סעיף 4"/>
    <w:basedOn w:val="31"/>
    <w:link w:val="4Char"/>
    <w:qFormat/>
    <w:rsid w:val="00640193"/>
    <w:pPr>
      <w:ind w:left="1984" w:hanging="850"/>
    </w:pPr>
  </w:style>
  <w:style w:type="character" w:customStyle="1" w:styleId="4Char">
    <w:name w:val="סעיף 4 Char"/>
    <w:basedOn w:val="3Char"/>
    <w:link w:val="41"/>
    <w:rsid w:val="00640193"/>
    <w:rPr>
      <w:rFonts w:ascii="David" w:eastAsiaTheme="minorHAnsi" w:hAnsi="David" w:cs="David"/>
      <w:sz w:val="24"/>
      <w:szCs w:val="24"/>
    </w:rPr>
  </w:style>
  <w:style w:type="character" w:styleId="afa">
    <w:name w:val="Strong"/>
    <w:basedOn w:val="a1"/>
    <w:uiPriority w:val="22"/>
    <w:qFormat/>
    <w:rsid w:val="006401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8233">
      <w:bodyDiv w:val="1"/>
      <w:marLeft w:val="0"/>
      <w:marRight w:val="0"/>
      <w:marTop w:val="0"/>
      <w:marBottom w:val="0"/>
      <w:divBdr>
        <w:top w:val="none" w:sz="0" w:space="0" w:color="auto"/>
        <w:left w:val="none" w:sz="0" w:space="0" w:color="auto"/>
        <w:bottom w:val="none" w:sz="0" w:space="0" w:color="auto"/>
        <w:right w:val="none" w:sz="0" w:space="0" w:color="auto"/>
      </w:divBdr>
    </w:div>
    <w:div w:id="59988958">
      <w:bodyDiv w:val="1"/>
      <w:marLeft w:val="0"/>
      <w:marRight w:val="0"/>
      <w:marTop w:val="0"/>
      <w:marBottom w:val="0"/>
      <w:divBdr>
        <w:top w:val="none" w:sz="0" w:space="0" w:color="auto"/>
        <w:left w:val="none" w:sz="0" w:space="0" w:color="auto"/>
        <w:bottom w:val="none" w:sz="0" w:space="0" w:color="auto"/>
        <w:right w:val="none" w:sz="0" w:space="0" w:color="auto"/>
      </w:divBdr>
    </w:div>
    <w:div w:id="67198061">
      <w:bodyDiv w:val="1"/>
      <w:marLeft w:val="0"/>
      <w:marRight w:val="0"/>
      <w:marTop w:val="0"/>
      <w:marBottom w:val="0"/>
      <w:divBdr>
        <w:top w:val="none" w:sz="0" w:space="0" w:color="auto"/>
        <w:left w:val="none" w:sz="0" w:space="0" w:color="auto"/>
        <w:bottom w:val="none" w:sz="0" w:space="0" w:color="auto"/>
        <w:right w:val="none" w:sz="0" w:space="0" w:color="auto"/>
      </w:divBdr>
    </w:div>
    <w:div w:id="114688606">
      <w:bodyDiv w:val="1"/>
      <w:marLeft w:val="0"/>
      <w:marRight w:val="0"/>
      <w:marTop w:val="0"/>
      <w:marBottom w:val="0"/>
      <w:divBdr>
        <w:top w:val="none" w:sz="0" w:space="0" w:color="auto"/>
        <w:left w:val="none" w:sz="0" w:space="0" w:color="auto"/>
        <w:bottom w:val="none" w:sz="0" w:space="0" w:color="auto"/>
        <w:right w:val="none" w:sz="0" w:space="0" w:color="auto"/>
      </w:divBdr>
    </w:div>
    <w:div w:id="597298819">
      <w:bodyDiv w:val="1"/>
      <w:marLeft w:val="0"/>
      <w:marRight w:val="0"/>
      <w:marTop w:val="0"/>
      <w:marBottom w:val="0"/>
      <w:divBdr>
        <w:top w:val="none" w:sz="0" w:space="0" w:color="auto"/>
        <w:left w:val="none" w:sz="0" w:space="0" w:color="auto"/>
        <w:bottom w:val="none" w:sz="0" w:space="0" w:color="auto"/>
        <w:right w:val="none" w:sz="0" w:space="0" w:color="auto"/>
      </w:divBdr>
    </w:div>
    <w:div w:id="678393054">
      <w:bodyDiv w:val="1"/>
      <w:marLeft w:val="0"/>
      <w:marRight w:val="0"/>
      <w:marTop w:val="0"/>
      <w:marBottom w:val="0"/>
      <w:divBdr>
        <w:top w:val="none" w:sz="0" w:space="0" w:color="auto"/>
        <w:left w:val="none" w:sz="0" w:space="0" w:color="auto"/>
        <w:bottom w:val="none" w:sz="0" w:space="0" w:color="auto"/>
        <w:right w:val="none" w:sz="0" w:space="0" w:color="auto"/>
      </w:divBdr>
    </w:div>
    <w:div w:id="983045626">
      <w:bodyDiv w:val="1"/>
      <w:marLeft w:val="0"/>
      <w:marRight w:val="0"/>
      <w:marTop w:val="0"/>
      <w:marBottom w:val="0"/>
      <w:divBdr>
        <w:top w:val="none" w:sz="0" w:space="0" w:color="auto"/>
        <w:left w:val="none" w:sz="0" w:space="0" w:color="auto"/>
        <w:bottom w:val="none" w:sz="0" w:space="0" w:color="auto"/>
        <w:right w:val="none" w:sz="0" w:space="0" w:color="auto"/>
      </w:divBdr>
    </w:div>
    <w:div w:id="1173422879">
      <w:bodyDiv w:val="1"/>
      <w:marLeft w:val="0"/>
      <w:marRight w:val="0"/>
      <w:marTop w:val="0"/>
      <w:marBottom w:val="0"/>
      <w:divBdr>
        <w:top w:val="none" w:sz="0" w:space="0" w:color="auto"/>
        <w:left w:val="none" w:sz="0" w:space="0" w:color="auto"/>
        <w:bottom w:val="none" w:sz="0" w:space="0" w:color="auto"/>
        <w:right w:val="none" w:sz="0" w:space="0" w:color="auto"/>
      </w:divBdr>
    </w:div>
    <w:div w:id="1414427061">
      <w:bodyDiv w:val="1"/>
      <w:marLeft w:val="0"/>
      <w:marRight w:val="0"/>
      <w:marTop w:val="0"/>
      <w:marBottom w:val="0"/>
      <w:divBdr>
        <w:top w:val="none" w:sz="0" w:space="0" w:color="auto"/>
        <w:left w:val="none" w:sz="0" w:space="0" w:color="auto"/>
        <w:bottom w:val="none" w:sz="0" w:space="0" w:color="auto"/>
        <w:right w:val="none" w:sz="0" w:space="0" w:color="auto"/>
      </w:divBdr>
    </w:div>
    <w:div w:id="1752265872">
      <w:bodyDiv w:val="1"/>
      <w:marLeft w:val="0"/>
      <w:marRight w:val="0"/>
      <w:marTop w:val="0"/>
      <w:marBottom w:val="0"/>
      <w:divBdr>
        <w:top w:val="none" w:sz="0" w:space="0" w:color="auto"/>
        <w:left w:val="none" w:sz="0" w:space="0" w:color="auto"/>
        <w:bottom w:val="none" w:sz="0" w:space="0" w:color="auto"/>
        <w:right w:val="none" w:sz="0" w:space="0" w:color="auto"/>
      </w:divBdr>
      <w:divsChild>
        <w:div w:id="116457578">
          <w:marLeft w:val="0"/>
          <w:marRight w:val="1627"/>
          <w:marTop w:val="110"/>
          <w:marBottom w:val="0"/>
          <w:divBdr>
            <w:top w:val="none" w:sz="0" w:space="0" w:color="auto"/>
            <w:left w:val="none" w:sz="0" w:space="0" w:color="auto"/>
            <w:bottom w:val="none" w:sz="0" w:space="0" w:color="auto"/>
            <w:right w:val="none" w:sz="0" w:space="0" w:color="auto"/>
          </w:divBdr>
        </w:div>
        <w:div w:id="472214866">
          <w:marLeft w:val="0"/>
          <w:marRight w:val="1627"/>
          <w:marTop w:val="110"/>
          <w:marBottom w:val="0"/>
          <w:divBdr>
            <w:top w:val="none" w:sz="0" w:space="0" w:color="auto"/>
            <w:left w:val="none" w:sz="0" w:space="0" w:color="auto"/>
            <w:bottom w:val="none" w:sz="0" w:space="0" w:color="auto"/>
            <w:right w:val="none" w:sz="0" w:space="0" w:color="auto"/>
          </w:divBdr>
        </w:div>
        <w:div w:id="547689129">
          <w:marLeft w:val="0"/>
          <w:marRight w:val="1627"/>
          <w:marTop w:val="110"/>
          <w:marBottom w:val="0"/>
          <w:divBdr>
            <w:top w:val="none" w:sz="0" w:space="0" w:color="auto"/>
            <w:left w:val="none" w:sz="0" w:space="0" w:color="auto"/>
            <w:bottom w:val="none" w:sz="0" w:space="0" w:color="auto"/>
            <w:right w:val="none" w:sz="0" w:space="0" w:color="auto"/>
          </w:divBdr>
        </w:div>
        <w:div w:id="994143334">
          <w:marLeft w:val="0"/>
          <w:marRight w:val="1627"/>
          <w:marTop w:val="110"/>
          <w:marBottom w:val="0"/>
          <w:divBdr>
            <w:top w:val="none" w:sz="0" w:space="0" w:color="auto"/>
            <w:left w:val="none" w:sz="0" w:space="0" w:color="auto"/>
            <w:bottom w:val="none" w:sz="0" w:space="0" w:color="auto"/>
            <w:right w:val="none" w:sz="0" w:space="0" w:color="auto"/>
          </w:divBdr>
        </w:div>
        <w:div w:id="1035496662">
          <w:marLeft w:val="0"/>
          <w:marRight w:val="1627"/>
          <w:marTop w:val="110"/>
          <w:marBottom w:val="0"/>
          <w:divBdr>
            <w:top w:val="none" w:sz="0" w:space="0" w:color="auto"/>
            <w:left w:val="none" w:sz="0" w:space="0" w:color="auto"/>
            <w:bottom w:val="none" w:sz="0" w:space="0" w:color="auto"/>
            <w:right w:val="none" w:sz="0" w:space="0" w:color="auto"/>
          </w:divBdr>
        </w:div>
        <w:div w:id="1230919566">
          <w:marLeft w:val="0"/>
          <w:marRight w:val="1627"/>
          <w:marTop w:val="110"/>
          <w:marBottom w:val="0"/>
          <w:divBdr>
            <w:top w:val="none" w:sz="0" w:space="0" w:color="auto"/>
            <w:left w:val="none" w:sz="0" w:space="0" w:color="auto"/>
            <w:bottom w:val="none" w:sz="0" w:space="0" w:color="auto"/>
            <w:right w:val="none" w:sz="0" w:space="0" w:color="auto"/>
          </w:divBdr>
        </w:div>
        <w:div w:id="2019118859">
          <w:marLeft w:val="0"/>
          <w:marRight w:val="1627"/>
          <w:marTop w:val="110"/>
          <w:marBottom w:val="0"/>
          <w:divBdr>
            <w:top w:val="none" w:sz="0" w:space="0" w:color="auto"/>
            <w:left w:val="none" w:sz="0" w:space="0" w:color="auto"/>
            <w:bottom w:val="none" w:sz="0" w:space="0" w:color="auto"/>
            <w:right w:val="none" w:sz="0" w:space="0" w:color="auto"/>
          </w:divBdr>
        </w:div>
        <w:div w:id="2109085226">
          <w:marLeft w:val="0"/>
          <w:marRight w:val="1627"/>
          <w:marTop w:val="110"/>
          <w:marBottom w:val="0"/>
          <w:divBdr>
            <w:top w:val="none" w:sz="0" w:space="0" w:color="auto"/>
            <w:left w:val="none" w:sz="0" w:space="0" w:color="auto"/>
            <w:bottom w:val="none" w:sz="0" w:space="0" w:color="auto"/>
            <w:right w:val="none" w:sz="0" w:space="0" w:color="auto"/>
          </w:divBdr>
        </w:div>
      </w:divsChild>
    </w:div>
    <w:div w:id="2126264207">
      <w:bodyDiv w:val="1"/>
      <w:marLeft w:val="0"/>
      <w:marRight w:val="0"/>
      <w:marTop w:val="0"/>
      <w:marBottom w:val="0"/>
      <w:divBdr>
        <w:top w:val="none" w:sz="0" w:space="0" w:color="auto"/>
        <w:left w:val="none" w:sz="0" w:space="0" w:color="auto"/>
        <w:bottom w:val="none" w:sz="0" w:space="0" w:color="auto"/>
        <w:right w:val="none" w:sz="0" w:space="0" w:color="auto"/>
      </w:divBdr>
    </w:div>
    <w:div w:id="2137674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gov.il/he/pages/info_digital_donation_syste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OneDrive%20-%20Mateor%20management%20technology%20and%20organization%20Ltd\Documents\Custom%20Office%20Templates\&#1502;&#1496;&#1488;&#1493;&#1512;%20BD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70AF8-E99D-4C58-BC1D-01095F4A2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מטאור BDO</Template>
  <TotalTime>2</TotalTime>
  <Pages>133</Pages>
  <Words>32912</Words>
  <Characters>164565</Characters>
  <Application>Microsoft Office Word</Application>
  <DocSecurity>0</DocSecurity>
  <Lines>1371</Lines>
  <Paragraphs>394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Berkovitch</dc:creator>
  <cp:keywords/>
  <dc:description/>
  <cp:lastModifiedBy>נטעלי כהן</cp:lastModifiedBy>
  <cp:revision>2</cp:revision>
  <dcterms:created xsi:type="dcterms:W3CDTF">2024-09-01T12:33:00Z</dcterms:created>
  <dcterms:modified xsi:type="dcterms:W3CDTF">2024-09-01T12:33:00Z</dcterms:modified>
</cp:coreProperties>
</file>